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977" w:rsidRPr="00FC11C5" w:rsidRDefault="00FE5977" w:rsidP="0072704B"/>
    <w:p w:rsidR="0012752B" w:rsidRDefault="00177A44">
      <w:r>
        <w:t>1.</w:t>
      </w:r>
      <w:r>
        <w:tab/>
      </w:r>
      <w:r w:rsidR="007A6C23" w:rsidRPr="00E354AC">
        <w:rPr>
          <w:b/>
        </w:rPr>
        <w:t>Program Name:</w:t>
      </w:r>
      <w:r w:rsidR="007A6C23" w:rsidRPr="00177A44">
        <w:t xml:space="preserve"> </w:t>
      </w:r>
      <w:r w:rsidR="00E354AC">
        <w:tab/>
      </w:r>
      <w:r w:rsidR="00A01808" w:rsidRPr="00A01808">
        <w:t>Statewide Commercial Energy Efficiency Program</w:t>
      </w:r>
      <w:r w:rsidR="00E278C5">
        <w:t xml:space="preserve"> </w:t>
      </w:r>
    </w:p>
    <w:p w:rsidR="0012752B" w:rsidRDefault="00E354AC">
      <w:r>
        <w:tab/>
      </w:r>
      <w:r w:rsidR="007A6C23" w:rsidRPr="00E354AC">
        <w:rPr>
          <w:b/>
        </w:rPr>
        <w:t>Program ID:</w:t>
      </w:r>
      <w:r w:rsidR="000669DB">
        <w:tab/>
      </w:r>
      <w:r>
        <w:tab/>
      </w:r>
      <w:r w:rsidR="00A01808" w:rsidRPr="00A01808">
        <w:t>SCG3708 – SW</w:t>
      </w:r>
      <w:r w:rsidR="0072704B">
        <w:t>-</w:t>
      </w:r>
      <w:r w:rsidR="00A01808" w:rsidRPr="00A01808">
        <w:t>COM</w:t>
      </w:r>
      <w:r>
        <w:t>-</w:t>
      </w:r>
      <w:r w:rsidR="00A01808" w:rsidRPr="00A01808">
        <w:t>Energy Advisor</w:t>
      </w:r>
    </w:p>
    <w:p w:rsidR="00284BDA" w:rsidRDefault="007D6AE7" w:rsidP="0072704B">
      <w:r>
        <w:tab/>
      </w:r>
      <w:r>
        <w:tab/>
      </w:r>
      <w:r w:rsidR="00245429">
        <w:tab/>
      </w:r>
      <w:r w:rsidR="00E354AC">
        <w:tab/>
      </w:r>
      <w:r w:rsidR="00A01808" w:rsidRPr="00A01808">
        <w:t>SCG3709 – SW</w:t>
      </w:r>
      <w:r w:rsidR="0072704B">
        <w:t>-</w:t>
      </w:r>
      <w:r w:rsidR="00A01808" w:rsidRPr="00A01808">
        <w:t>COM</w:t>
      </w:r>
      <w:r w:rsidR="00E354AC">
        <w:t>-</w:t>
      </w:r>
      <w:r w:rsidR="00A01808" w:rsidRPr="00A01808">
        <w:t>CEI</w:t>
      </w:r>
    </w:p>
    <w:p w:rsidR="00284BDA" w:rsidRDefault="00A01808" w:rsidP="0072704B">
      <w:r w:rsidRPr="00A01808">
        <w:tab/>
      </w:r>
      <w:r w:rsidRPr="00A01808">
        <w:tab/>
      </w:r>
      <w:r w:rsidRPr="00A01808">
        <w:tab/>
      </w:r>
      <w:r w:rsidR="00E354AC">
        <w:tab/>
      </w:r>
      <w:r w:rsidRPr="00A01808">
        <w:t xml:space="preserve">SCG3710 </w:t>
      </w:r>
      <w:r w:rsidR="0072704B">
        <w:t>–</w:t>
      </w:r>
      <w:r w:rsidRPr="00A01808">
        <w:t xml:space="preserve"> SW</w:t>
      </w:r>
      <w:r w:rsidR="0072704B">
        <w:t>-</w:t>
      </w:r>
      <w:r w:rsidRPr="00A01808">
        <w:t>COM</w:t>
      </w:r>
      <w:r w:rsidR="00E354AC">
        <w:t>-</w:t>
      </w:r>
      <w:r w:rsidRPr="00A01808">
        <w:t>Calculated</w:t>
      </w:r>
      <w:r w:rsidR="0072704B">
        <w:t xml:space="preserve"> Incentives</w:t>
      </w:r>
    </w:p>
    <w:p w:rsidR="00284BDA" w:rsidRDefault="00A01808" w:rsidP="0072704B">
      <w:r w:rsidRPr="00A01808">
        <w:tab/>
      </w:r>
      <w:r w:rsidRPr="00A01808">
        <w:tab/>
      </w:r>
      <w:r w:rsidRPr="00A01808">
        <w:tab/>
      </w:r>
      <w:r w:rsidR="00E90F74">
        <w:t xml:space="preserve">  </w:t>
      </w:r>
      <w:r w:rsidR="00E354AC">
        <w:tab/>
      </w:r>
      <w:r w:rsidRPr="00A01808">
        <w:t xml:space="preserve">SCG3711 </w:t>
      </w:r>
      <w:r w:rsidR="0072704B">
        <w:t>–</w:t>
      </w:r>
      <w:r w:rsidRPr="00A01808">
        <w:t xml:space="preserve"> SW</w:t>
      </w:r>
      <w:r w:rsidR="0072704B">
        <w:t>-</w:t>
      </w:r>
      <w:r w:rsidRPr="00A01808">
        <w:t>COM</w:t>
      </w:r>
      <w:r w:rsidR="00E354AC">
        <w:t>-</w:t>
      </w:r>
      <w:r w:rsidRPr="00A01808">
        <w:t>Deemed</w:t>
      </w:r>
      <w:r w:rsidR="0072704B">
        <w:t xml:space="preserve"> Incentives</w:t>
      </w:r>
    </w:p>
    <w:p w:rsidR="00284BDA" w:rsidRDefault="00A01808" w:rsidP="0072704B">
      <w:r w:rsidRPr="00A01808">
        <w:tab/>
      </w:r>
      <w:r w:rsidRPr="00A01808">
        <w:tab/>
      </w:r>
      <w:r w:rsidRPr="00A01808">
        <w:tab/>
      </w:r>
      <w:r w:rsidR="00E90F74">
        <w:t xml:space="preserve">  </w:t>
      </w:r>
      <w:r w:rsidR="00E354AC">
        <w:tab/>
      </w:r>
      <w:r w:rsidRPr="00A01808">
        <w:t>SCG3712 – SW</w:t>
      </w:r>
      <w:r w:rsidR="0072704B">
        <w:t>-</w:t>
      </w:r>
      <w:r w:rsidRPr="00A01808">
        <w:t>COM</w:t>
      </w:r>
      <w:r w:rsidR="00E354AC">
        <w:t>-</w:t>
      </w:r>
      <w:r w:rsidRPr="00A01808">
        <w:t xml:space="preserve">Non-Residential HVAC </w:t>
      </w:r>
    </w:p>
    <w:p w:rsidR="00284BDA" w:rsidRDefault="00E354AC" w:rsidP="0072704B">
      <w:r>
        <w:tab/>
      </w:r>
      <w:r w:rsidR="007A6C23" w:rsidRPr="00E354AC">
        <w:rPr>
          <w:b/>
        </w:rPr>
        <w:t>Program Type:</w:t>
      </w:r>
      <w:r w:rsidR="007A6C23">
        <w:t xml:space="preserve"> </w:t>
      </w:r>
      <w:r w:rsidR="00E90F74">
        <w:t xml:space="preserve">  </w:t>
      </w:r>
      <w:r w:rsidR="009D09D3">
        <w:tab/>
      </w:r>
      <w:r w:rsidR="00A01808" w:rsidRPr="00A01808">
        <w:t>Statewide Core Program</w:t>
      </w:r>
    </w:p>
    <w:p w:rsidR="00981004" w:rsidRPr="00564D8C" w:rsidRDefault="00981004" w:rsidP="00F36E1D"/>
    <w:p w:rsidR="0012752B" w:rsidRDefault="00981004">
      <w:bookmarkStart w:id="0" w:name="_Toc222042670"/>
      <w:bookmarkStart w:id="1" w:name="_Toc284256460"/>
      <w:r w:rsidRPr="00177A44">
        <w:t>2</w:t>
      </w:r>
      <w:r w:rsidR="00177A44" w:rsidRPr="00177A44">
        <w:t>.</w:t>
      </w:r>
      <w:r w:rsidRPr="00E84903">
        <w:tab/>
      </w:r>
      <w:r w:rsidRPr="00E354AC">
        <w:rPr>
          <w:b/>
        </w:rPr>
        <w:t>Projected Program Budget Table</w:t>
      </w:r>
      <w:bookmarkEnd w:id="0"/>
      <w:bookmarkEnd w:id="1"/>
    </w:p>
    <w:p w:rsidR="00981004" w:rsidRPr="00564D8C" w:rsidRDefault="00981004" w:rsidP="00427BFC"/>
    <w:p w:rsidR="00981004" w:rsidRDefault="00981004" w:rsidP="00177A44">
      <w:pPr>
        <w:tabs>
          <w:tab w:val="num" w:pos="360"/>
        </w:tabs>
        <w:rPr>
          <w:b/>
        </w:rPr>
      </w:pPr>
      <w:r w:rsidRPr="00E16696">
        <w:rPr>
          <w:b/>
        </w:rPr>
        <w:t xml:space="preserve">Table </w:t>
      </w:r>
      <w:r w:rsidR="00306F67" w:rsidRPr="00E16696">
        <w:rPr>
          <w:b/>
        </w:rPr>
        <w:fldChar w:fldCharType="begin"/>
      </w:r>
      <w:r w:rsidRPr="00E16696">
        <w:rPr>
          <w:b/>
        </w:rPr>
        <w:instrText xml:space="preserve"> SEQ Table \* ARABIC </w:instrText>
      </w:r>
      <w:r w:rsidR="00306F67" w:rsidRPr="00E16696">
        <w:rPr>
          <w:b/>
        </w:rPr>
        <w:fldChar w:fldCharType="separate"/>
      </w:r>
      <w:r w:rsidR="00E354AC">
        <w:rPr>
          <w:b/>
          <w:noProof/>
        </w:rPr>
        <w:t>1</w:t>
      </w:r>
      <w:r w:rsidR="00306F67" w:rsidRPr="00E16696">
        <w:rPr>
          <w:b/>
        </w:rPr>
        <w:fldChar w:fldCharType="end"/>
      </w:r>
    </w:p>
    <w:p w:rsidR="00284BDA" w:rsidRDefault="00284BDA" w:rsidP="0072704B"/>
    <w:p w:rsidR="00284BDA" w:rsidRDefault="00013F75" w:rsidP="0072704B">
      <w:pPr>
        <w:rPr>
          <w:sz w:val="20"/>
        </w:rPr>
      </w:pPr>
      <w:r>
        <w:rPr>
          <w:noProof/>
        </w:rPr>
        <w:drawing>
          <wp:inline distT="0" distB="0" distL="0" distR="0">
            <wp:extent cx="5943600" cy="1294112"/>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1294112"/>
                    </a:xfrm>
                    <a:prstGeom prst="rect">
                      <a:avLst/>
                    </a:prstGeom>
                    <a:noFill/>
                    <a:ln w="9525">
                      <a:noFill/>
                      <a:miter lim="800000"/>
                      <a:headEnd/>
                      <a:tailEnd/>
                    </a:ln>
                  </pic:spPr>
                </pic:pic>
              </a:graphicData>
            </a:graphic>
          </wp:inline>
        </w:drawing>
      </w:r>
    </w:p>
    <w:p w:rsidR="00284BDA" w:rsidRPr="00E354AC" w:rsidRDefault="00284BDA" w:rsidP="0072704B">
      <w:pPr>
        <w:rPr>
          <w:b/>
        </w:rPr>
      </w:pPr>
      <w:bookmarkStart w:id="2" w:name="_Toc284256461"/>
    </w:p>
    <w:p w:rsidR="0012752B" w:rsidRPr="00E354AC" w:rsidRDefault="00981004">
      <w:pPr>
        <w:rPr>
          <w:b/>
        </w:rPr>
      </w:pPr>
      <w:r w:rsidRPr="00E354AC">
        <w:rPr>
          <w:b/>
        </w:rPr>
        <w:t>3</w:t>
      </w:r>
      <w:r w:rsidR="00177A44" w:rsidRPr="00E354AC">
        <w:rPr>
          <w:b/>
        </w:rPr>
        <w:t>.</w:t>
      </w:r>
      <w:r w:rsidRPr="00E354AC">
        <w:rPr>
          <w:b/>
        </w:rPr>
        <w:tab/>
        <w:t>Projected Program Gross Impacts Table</w:t>
      </w:r>
      <w:bookmarkStart w:id="3" w:name="_GoBack"/>
      <w:bookmarkEnd w:id="2"/>
      <w:bookmarkEnd w:id="3"/>
    </w:p>
    <w:p w:rsidR="00981004" w:rsidRDefault="00981004" w:rsidP="00713751">
      <w:pPr>
        <w:pStyle w:val="Caption"/>
        <w:keepNext/>
        <w:rPr>
          <w:sz w:val="24"/>
          <w:szCs w:val="24"/>
        </w:rPr>
      </w:pPr>
    </w:p>
    <w:p w:rsidR="00981004" w:rsidRPr="00564D8C" w:rsidRDefault="00981004" w:rsidP="00177A44">
      <w:pPr>
        <w:pStyle w:val="Caption"/>
        <w:keepNext/>
        <w:tabs>
          <w:tab w:val="left" w:pos="360"/>
        </w:tabs>
        <w:rPr>
          <w:sz w:val="24"/>
          <w:szCs w:val="24"/>
        </w:rPr>
      </w:pPr>
      <w:r w:rsidRPr="00564D8C">
        <w:rPr>
          <w:sz w:val="24"/>
          <w:szCs w:val="24"/>
        </w:rPr>
        <w:t xml:space="preserve">Table </w:t>
      </w:r>
      <w:r w:rsidR="00306F67" w:rsidRPr="00564D8C">
        <w:rPr>
          <w:sz w:val="24"/>
          <w:szCs w:val="24"/>
        </w:rPr>
        <w:fldChar w:fldCharType="begin"/>
      </w:r>
      <w:r w:rsidRPr="00564D8C">
        <w:rPr>
          <w:sz w:val="24"/>
          <w:szCs w:val="24"/>
        </w:rPr>
        <w:instrText xml:space="preserve"> SEQ Table \* ARABIC </w:instrText>
      </w:r>
      <w:r w:rsidR="00306F67" w:rsidRPr="00564D8C">
        <w:rPr>
          <w:sz w:val="24"/>
          <w:szCs w:val="24"/>
        </w:rPr>
        <w:fldChar w:fldCharType="separate"/>
      </w:r>
      <w:r w:rsidR="00E354AC">
        <w:rPr>
          <w:noProof/>
          <w:sz w:val="24"/>
          <w:szCs w:val="24"/>
        </w:rPr>
        <w:t>2</w:t>
      </w:r>
      <w:r w:rsidR="00306F67" w:rsidRPr="00564D8C">
        <w:rPr>
          <w:sz w:val="24"/>
          <w:szCs w:val="24"/>
        </w:rPr>
        <w:fldChar w:fldCharType="end"/>
      </w:r>
    </w:p>
    <w:p w:rsidR="00AD12A2" w:rsidRPr="00564D8C" w:rsidRDefault="00013F75" w:rsidP="00713751">
      <w:r>
        <w:rPr>
          <w:noProof/>
        </w:rPr>
        <w:drawing>
          <wp:inline distT="0" distB="0" distL="0" distR="0">
            <wp:extent cx="5943600" cy="1519121"/>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1519121"/>
                    </a:xfrm>
                    <a:prstGeom prst="rect">
                      <a:avLst/>
                    </a:prstGeom>
                    <a:noFill/>
                    <a:ln w="9525">
                      <a:noFill/>
                      <a:miter lim="800000"/>
                      <a:headEnd/>
                      <a:tailEnd/>
                    </a:ln>
                  </pic:spPr>
                </pic:pic>
              </a:graphicData>
            </a:graphic>
          </wp:inline>
        </w:drawing>
      </w:r>
    </w:p>
    <w:p w:rsidR="00981004" w:rsidRPr="00564D8C" w:rsidRDefault="00981004" w:rsidP="00E34145"/>
    <w:p w:rsidR="0012752B" w:rsidRDefault="00981004">
      <w:bookmarkStart w:id="4" w:name="_Toc222042672"/>
      <w:bookmarkStart w:id="5" w:name="_Toc284256462"/>
      <w:r>
        <w:t>4</w:t>
      </w:r>
      <w:r w:rsidR="00177A44">
        <w:t>.</w:t>
      </w:r>
      <w:r w:rsidRPr="00E354AC">
        <w:rPr>
          <w:b/>
        </w:rPr>
        <w:tab/>
        <w:t>Program Description</w:t>
      </w:r>
      <w:bookmarkEnd w:id="4"/>
      <w:bookmarkEnd w:id="5"/>
    </w:p>
    <w:p w:rsidR="00981004" w:rsidRDefault="00981004" w:rsidP="00E828F0">
      <w:pPr>
        <w:ind w:left="360"/>
      </w:pPr>
    </w:p>
    <w:p w:rsidR="00981004" w:rsidRPr="00AE22FF" w:rsidRDefault="00A01808" w:rsidP="00E828F0">
      <w:pPr>
        <w:pStyle w:val="Heading20"/>
        <w:keepNext/>
        <w:rPr>
          <w:b/>
        </w:rPr>
      </w:pPr>
      <w:bookmarkStart w:id="6" w:name="_Toc222042673"/>
      <w:bookmarkStart w:id="7" w:name="_Toc284256463"/>
      <w:r w:rsidRPr="00AE22FF">
        <w:rPr>
          <w:b/>
        </w:rPr>
        <w:t>a)</w:t>
      </w:r>
      <w:r w:rsidRPr="00AE22FF">
        <w:rPr>
          <w:b/>
        </w:rPr>
        <w:tab/>
      </w:r>
      <w:r w:rsidRPr="00AE22FF">
        <w:rPr>
          <w:b/>
          <w:u w:val="single"/>
        </w:rPr>
        <w:t>Describe Program</w:t>
      </w:r>
      <w:bookmarkEnd w:id="6"/>
      <w:bookmarkEnd w:id="7"/>
    </w:p>
    <w:p w:rsidR="00981004" w:rsidRPr="00564D8C" w:rsidRDefault="00981004" w:rsidP="00E828F0">
      <w:pPr>
        <w:ind w:left="720"/>
      </w:pPr>
    </w:p>
    <w:p w:rsidR="0012752B" w:rsidRDefault="00981004" w:rsidP="00AE22FF">
      <w:pPr>
        <w:ind w:left="360"/>
      </w:pPr>
      <w:r>
        <w:t xml:space="preserve">The Statewide Commercial Energy Efficiency Program offers </w:t>
      </w:r>
      <w:smartTag w:uri="urn:schemas-microsoft-com:office:smarttags" w:element="place">
        <w:smartTag w:uri="urn:schemas-microsoft-com:office:smarttags" w:element="State">
          <w:r>
            <w:t>California</w:t>
          </w:r>
        </w:smartTag>
      </w:smartTag>
      <w:r>
        <w:t xml:space="preserve">’s commercial customers a statewide-consistent suite of products and services to overcome the market barriers to optimized energy management. The program targets integrated energy management solutions, including energy efficiency, demand response (DR), and distributed generation, through strategic energy planning support; technical support services, such as facility audits, and calculation and design assistance; and financial support through rebates, incentives, and financing options. </w:t>
      </w:r>
    </w:p>
    <w:p w:rsidR="00981004" w:rsidRPr="003C033E" w:rsidRDefault="00981004" w:rsidP="00E34145">
      <w:pPr>
        <w:tabs>
          <w:tab w:val="left" w:pos="360"/>
          <w:tab w:val="left" w:pos="720"/>
        </w:tabs>
        <w:ind w:left="720"/>
      </w:pPr>
    </w:p>
    <w:p w:rsidR="0012752B" w:rsidRDefault="00981004" w:rsidP="00AE22FF">
      <w:pPr>
        <w:tabs>
          <w:tab w:val="left" w:pos="360"/>
        </w:tabs>
        <w:ind w:left="360"/>
        <w:rPr>
          <w:color w:val="000000"/>
          <w:lang w:eastAsia="ko-KR"/>
        </w:rPr>
      </w:pPr>
      <w:r>
        <w:t xml:space="preserve">Targeted end </w:t>
      </w:r>
      <w:r w:rsidRPr="003C033E">
        <w:t xml:space="preserve">users </w:t>
      </w:r>
      <w:r>
        <w:t>include</w:t>
      </w:r>
      <w:r w:rsidRPr="003C033E">
        <w:t xml:space="preserve"> all commercial sub-segments </w:t>
      </w:r>
      <w:r>
        <w:t>such as</w:t>
      </w:r>
      <w:r w:rsidRPr="003C033E">
        <w:t xml:space="preserve"> distribution warehouses, office buildings, hotels, motels, restaurants, schools, </w:t>
      </w:r>
      <w:r>
        <w:t xml:space="preserve">trade schools, municipalities, </w:t>
      </w:r>
      <w:r w:rsidRPr="003C033E">
        <w:t>universities, colleges, hospitals, retail facilities, ente</w:t>
      </w:r>
      <w:r>
        <w:rPr>
          <w:color w:val="000000"/>
          <w:lang w:eastAsia="ko-KR"/>
        </w:rPr>
        <w:t xml:space="preserve">rtainment centers, and smaller customers that have similar buying characteristics. </w:t>
      </w:r>
    </w:p>
    <w:p w:rsidR="00981004" w:rsidRDefault="00981004" w:rsidP="00E828F0">
      <w:pPr>
        <w:ind w:left="720"/>
        <w:rPr>
          <w:b/>
          <w:bCs/>
        </w:rPr>
      </w:pPr>
    </w:p>
    <w:p w:rsidR="0012752B" w:rsidRDefault="00981004" w:rsidP="00AE22FF">
      <w:pPr>
        <w:tabs>
          <w:tab w:val="left" w:pos="360"/>
        </w:tabs>
        <w:ind w:left="360"/>
      </w:pPr>
      <w:r>
        <w:t xml:space="preserve">The Statewide Commercial Energy Efficiency Program includes six core statewide sub-program elements, including </w:t>
      </w:r>
      <w:r w:rsidR="00CD463D">
        <w:t xml:space="preserve">Commercial </w:t>
      </w:r>
      <w:r w:rsidR="00EF6F54">
        <w:t>Energy Advisor</w:t>
      </w:r>
      <w:r>
        <w:t xml:space="preserve">, Commercial Calculated Incentives, Commercial Deemed Incentives, Continuous Energy Improvement, and Nonresidential HVAC. IOU offerings also include local program elements such as third party programs, and local government partnerships that have close ties to Business Improvement Districts (BIDs).  Per CPUC directives, the IOUs will strengthen their relationships with local BIDs and develop opportunities for BIDs to participate in the marketing and delivery of direct install and deemed commercial incentives. In addition to the above sub-programs, the utilities will consider one or more demonstrations of a comprehensive whole building approach (WBA) to commercial building energy efficiency.  </w:t>
      </w:r>
      <w:r w:rsidR="006C21E8" w:rsidRPr="00C8191D">
        <w:t xml:space="preserve">This approach may make available the tools and resources necessary for </w:t>
      </w:r>
      <w:r w:rsidR="006C21E8" w:rsidRPr="00746013">
        <w:t>customers</w:t>
      </w:r>
      <w:r w:rsidR="006C21E8" w:rsidRPr="00C8191D">
        <w:t xml:space="preserve"> to pursue and integrate multiple customized measures.  This approach may also include deployment of energy management and information systems in demonstration projects that can be used to quantify and analyze energy savings based on various forms of</w:t>
      </w:r>
      <w:r w:rsidRPr="00C8191D">
        <w:t xml:space="preserve"> measured</w:t>
      </w:r>
      <w:r w:rsidR="006C21E8" w:rsidRPr="00C8191D">
        <w:t xml:space="preserve"> </w:t>
      </w:r>
      <w:r w:rsidRPr="00C8191D">
        <w:t xml:space="preserve">performance </w:t>
      </w:r>
      <w:r w:rsidR="006C21E8" w:rsidRPr="00C8191D">
        <w:t>data, including interval meter data.</w:t>
      </w:r>
      <w:r w:rsidRPr="00C8191D">
        <w:t xml:space="preserve"> </w:t>
      </w:r>
      <w:r>
        <w:t>These elements are designed to not only overcome the traditional market barriers to energy efficiency, but also attain deeper energy savings, through distributed generation opportunities uniquely suited to the Commercial segment.</w:t>
      </w:r>
    </w:p>
    <w:p w:rsidR="00981004" w:rsidRDefault="00981004" w:rsidP="00E34145">
      <w:pPr>
        <w:tabs>
          <w:tab w:val="left" w:pos="360"/>
          <w:tab w:val="left" w:pos="720"/>
        </w:tabs>
        <w:ind w:left="720"/>
      </w:pPr>
    </w:p>
    <w:p w:rsidR="0012752B" w:rsidRDefault="00981004" w:rsidP="00AE22FF">
      <w:pPr>
        <w:tabs>
          <w:tab w:val="left" w:pos="360"/>
        </w:tabs>
        <w:ind w:left="360"/>
      </w:pPr>
      <w:r>
        <w:t>Description of the Commercial Energy Efficiency sub-programs:</w:t>
      </w:r>
    </w:p>
    <w:p w:rsidR="0012752B" w:rsidRDefault="00CD463D" w:rsidP="00AE22FF">
      <w:pPr>
        <w:numPr>
          <w:ilvl w:val="1"/>
          <w:numId w:val="34"/>
        </w:numPr>
        <w:tabs>
          <w:tab w:val="clear" w:pos="1800"/>
          <w:tab w:val="left" w:pos="360"/>
          <w:tab w:val="left" w:pos="720"/>
          <w:tab w:val="num" w:pos="900"/>
        </w:tabs>
        <w:spacing w:after="120"/>
        <w:ind w:left="720"/>
      </w:pPr>
      <w:r>
        <w:t>The Commercial</w:t>
      </w:r>
      <w:r w:rsidR="00EF6F54">
        <w:t xml:space="preserve"> Energy Advisor</w:t>
      </w:r>
      <w:r w:rsidR="00981004" w:rsidRPr="008E161B">
        <w:t xml:space="preserve"> (</w:t>
      </w:r>
      <w:r>
        <w:t>C</w:t>
      </w:r>
      <w:r w:rsidR="00EF6F54">
        <w:t>EA</w:t>
      </w:r>
      <w:r w:rsidR="00981004" w:rsidRPr="008E161B">
        <w:t xml:space="preserve">) brings together under one program all audit services offered to support customer education and participation in energy efficiency, and self-generation energy reducing opportunities and benefits, along with awareness of greenhouse gas and water conservation activities.  These services </w:t>
      </w:r>
      <w:r w:rsidR="00981004">
        <w:t xml:space="preserve">include </w:t>
      </w:r>
      <w:r w:rsidR="00981004" w:rsidRPr="008E161B">
        <w:t xml:space="preserve">Benchmarking, Online Energy Audit Tool, CEI, Nonresidential Audits, Pump </w:t>
      </w:r>
      <w:r w:rsidR="00981004">
        <w:t xml:space="preserve">Efficiency </w:t>
      </w:r>
      <w:r w:rsidR="00981004" w:rsidRPr="008E161B">
        <w:t>Services, Retro</w:t>
      </w:r>
      <w:r w:rsidR="00981004">
        <w:t>-</w:t>
      </w:r>
      <w:r w:rsidR="00981004" w:rsidRPr="008E161B">
        <w:t>commissioning</w:t>
      </w:r>
      <w:r w:rsidR="00981004">
        <w:t xml:space="preserve"> (RCx)</w:t>
      </w:r>
      <w:r w:rsidR="00981004" w:rsidRPr="008E161B">
        <w:t xml:space="preserve"> and coordination with CEI as described below. </w:t>
      </w:r>
    </w:p>
    <w:p w:rsidR="0012752B" w:rsidRDefault="00981004" w:rsidP="00AE22FF">
      <w:pPr>
        <w:numPr>
          <w:ilvl w:val="1"/>
          <w:numId w:val="34"/>
        </w:numPr>
        <w:tabs>
          <w:tab w:val="clear" w:pos="1800"/>
          <w:tab w:val="left" w:pos="360"/>
          <w:tab w:val="num" w:pos="810"/>
        </w:tabs>
        <w:spacing w:after="120"/>
        <w:ind w:left="810"/>
      </w:pPr>
      <w:r w:rsidRPr="003C033E">
        <w:t xml:space="preserve">The </w:t>
      </w:r>
      <w:r>
        <w:t xml:space="preserve">Commercial </w:t>
      </w:r>
      <w:r w:rsidRPr="000562B0">
        <w:t xml:space="preserve">Calculated </w:t>
      </w:r>
      <w:r>
        <w:t>Incentives P</w:t>
      </w:r>
      <w:r w:rsidRPr="003C033E">
        <w:t>rogram offering</w:t>
      </w:r>
      <w:r>
        <w:t xml:space="preserve"> provides standardized incentives for customized and integrated energy efficiency/DR projects</w:t>
      </w:r>
      <w:r w:rsidRPr="001612F4">
        <w:t xml:space="preserve"> </w:t>
      </w:r>
      <w:r>
        <w:t>for retrofit, and RCX projects while also providing technical and design assistance. Customized calculation method that can consider system and resource interactions, it will be the preferred approach for supporting the integrated, whole system, and multi-resource management strategies of the Strategic Plan and concurrently overcome technical and financial barriers</w:t>
      </w:r>
      <w:r w:rsidRPr="00824024">
        <w:t>.</w:t>
      </w:r>
      <w:r>
        <w:t xml:space="preserve">  Calculated savings for the Savings </w:t>
      </w:r>
      <w:proofErr w:type="gramStart"/>
      <w:r>
        <w:t>By</w:t>
      </w:r>
      <w:proofErr w:type="gramEnd"/>
      <w:r>
        <w:t xml:space="preserve"> Design Program are achieved through the commercial new construction component.</w:t>
      </w:r>
    </w:p>
    <w:p w:rsidR="0012752B" w:rsidRDefault="00981004" w:rsidP="00AE22FF">
      <w:pPr>
        <w:numPr>
          <w:ilvl w:val="1"/>
          <w:numId w:val="34"/>
        </w:numPr>
        <w:tabs>
          <w:tab w:val="clear" w:pos="1800"/>
          <w:tab w:val="left" w:pos="360"/>
        </w:tabs>
        <w:spacing w:after="120"/>
        <w:ind w:left="810"/>
      </w:pPr>
      <w:r w:rsidRPr="003C033E">
        <w:t>The</w:t>
      </w:r>
      <w:r w:rsidRPr="000562B0">
        <w:t xml:space="preserve"> </w:t>
      </w:r>
      <w:r>
        <w:t xml:space="preserve">Commercial </w:t>
      </w:r>
      <w:r w:rsidRPr="000562B0">
        <w:t>Deemed</w:t>
      </w:r>
      <w:r w:rsidRPr="003C033E">
        <w:t xml:space="preserve"> </w:t>
      </w:r>
      <w:r>
        <w:t>Incentives Program</w:t>
      </w:r>
      <w:r w:rsidRPr="003C033E">
        <w:t xml:space="preserve"> offering</w:t>
      </w:r>
      <w:r>
        <w:t xml:space="preserve"> provides utility representatives, equipment vendors, and customers an easy-to-use mechanism to cost-effectively subsidize and encourage adoption of mass market efficiency measures through fixed incentive amounts per unit/measure.</w:t>
      </w:r>
    </w:p>
    <w:p w:rsidR="0012752B" w:rsidRDefault="00981004" w:rsidP="00AE22FF">
      <w:pPr>
        <w:numPr>
          <w:ilvl w:val="1"/>
          <w:numId w:val="34"/>
        </w:numPr>
        <w:tabs>
          <w:tab w:val="clear" w:pos="1800"/>
          <w:tab w:val="left" w:pos="360"/>
          <w:tab w:val="left" w:pos="720"/>
        </w:tabs>
        <w:spacing w:after="120"/>
        <w:ind w:left="810"/>
      </w:pPr>
      <w:r w:rsidRPr="005F77C7">
        <w:lastRenderedPageBreak/>
        <w:t>Continuous Energy Improvement (CEI)</w:t>
      </w:r>
      <w:r>
        <w:t xml:space="preserve"> is a consultative service which targets long-term and strategic energy planning.  </w:t>
      </w:r>
      <w:r w:rsidRPr="006B4B1D">
        <w:t>CEI is designed to reintroduce the importance of energy management by transforming the market and to help reduce energy intensity through a comprehensive energy management approa</w:t>
      </w:r>
      <w:r w:rsidRPr="002255D4">
        <w:t xml:space="preserve">ch.  CEI will address technical and management opportunities for commercial customers while creating sustainable practices through a high-level energy commitment from executive and board-level management. CEI applies the principles of well-known business continuous improvement programs, such as Six Sigma and International Standards Organization (ISO) standards, to facility and plant energy management.  These principles are: (1) Commitment; (2) Assessment; (3) Planning; (4) Implementation; (5) Evaluation; and (6) Modification.  At each stage of customer engagement, a variety of complementary utility and non-utility products and services can be customized to fit different customer profiles and optimize the cost-effectiveness of the delivered energy management </w:t>
      </w:r>
      <w:r w:rsidRPr="00862389">
        <w:t>solution.</w:t>
      </w:r>
      <w:r>
        <w:t xml:space="preserve"> </w:t>
      </w:r>
    </w:p>
    <w:p w:rsidR="0012752B" w:rsidRDefault="00981004" w:rsidP="00AE22FF">
      <w:pPr>
        <w:numPr>
          <w:ilvl w:val="1"/>
          <w:numId w:val="34"/>
        </w:numPr>
        <w:tabs>
          <w:tab w:val="clear" w:pos="1800"/>
          <w:tab w:val="left" w:pos="360"/>
          <w:tab w:val="left" w:pos="720"/>
        </w:tabs>
        <w:spacing w:after="120"/>
        <w:ind w:left="720"/>
      </w:pPr>
      <w:r w:rsidRPr="007E18F4">
        <w:t>The Nonresidential HVAC Program delivers a comprehensive set of upstream strategies that are built on education, marketing efforts and leveraged relationships within the HVAC industry geared to transform the market towards a sustainable, quality driven market.</w:t>
      </w:r>
    </w:p>
    <w:p w:rsidR="0012752B" w:rsidRDefault="00981004" w:rsidP="00AE22FF">
      <w:pPr>
        <w:numPr>
          <w:ilvl w:val="1"/>
          <w:numId w:val="34"/>
        </w:numPr>
        <w:tabs>
          <w:tab w:val="clear" w:pos="1800"/>
          <w:tab w:val="left" w:pos="360"/>
          <w:tab w:val="left" w:pos="720"/>
        </w:tabs>
        <w:ind w:left="720"/>
      </w:pPr>
      <w:r w:rsidRPr="003C033E">
        <w:t xml:space="preserve">The </w:t>
      </w:r>
      <w:r w:rsidRPr="000562B0">
        <w:t>Direct Install</w:t>
      </w:r>
      <w:r w:rsidRPr="003C033E">
        <w:t xml:space="preserve"> rebate offering</w:t>
      </w:r>
      <w:r>
        <w:t xml:space="preserve"> provides small business customers the opportunity to have a third-party contractor retrofit existing systems to energy efficient systems at no cost to the customer.  </w:t>
      </w:r>
      <w:r w:rsidRPr="005411DF">
        <w:t xml:space="preserve">However, </w:t>
      </w:r>
      <w:r w:rsidRPr="00066E7D">
        <w:t>PG&amp;E and SoCalGas’ Direct Install rebate offering is delivered through its Local Government Partnerships (LGP) and Third Party programs for small business.</w:t>
      </w:r>
    </w:p>
    <w:p w:rsidR="00981004" w:rsidRDefault="00981004" w:rsidP="00324140">
      <w:pPr>
        <w:tabs>
          <w:tab w:val="left" w:pos="360"/>
          <w:tab w:val="left" w:pos="720"/>
        </w:tabs>
        <w:ind w:left="1440"/>
      </w:pPr>
    </w:p>
    <w:p w:rsidR="00981004" w:rsidRDefault="00981004" w:rsidP="00E34145">
      <w:pPr>
        <w:tabs>
          <w:tab w:val="left" w:pos="360"/>
          <w:tab w:val="left" w:pos="720"/>
        </w:tabs>
        <w:ind w:left="720"/>
      </w:pPr>
      <w:r>
        <w:t xml:space="preserve">When developing program metrics and targets for each sub-program element, each utility will consider market potential as available, past program participation rates, market progress, current economic conditions, work-paper and baseline updates, and customer mix and penetration. Statewide coordination and planning will facilitate inter-utility sharing of successes, lessons learned, and best practices in the pursuit of those targets and metrics. </w:t>
      </w:r>
    </w:p>
    <w:p w:rsidR="00981004" w:rsidRDefault="00981004" w:rsidP="00E34145">
      <w:pPr>
        <w:tabs>
          <w:tab w:val="left" w:pos="360"/>
          <w:tab w:val="left" w:pos="720"/>
        </w:tabs>
        <w:ind w:left="720"/>
      </w:pPr>
    </w:p>
    <w:p w:rsidR="00981004" w:rsidRDefault="00981004" w:rsidP="00E34145">
      <w:pPr>
        <w:tabs>
          <w:tab w:val="left" w:pos="360"/>
          <w:tab w:val="left" w:pos="720"/>
        </w:tabs>
        <w:ind w:left="720"/>
      </w:pPr>
      <w:r>
        <w:t>Statewide coordination and planning between utility program planning staff, utility functional departments, government agencies, municipalities and other key partners and stakeholders will also be critical to the advancement of the Strategic Plan</w:t>
      </w:r>
      <w:r w:rsidRPr="00824024">
        <w:t>.</w:t>
      </w:r>
      <w:r>
        <w:t xml:space="preserve"> Leveraging national and state initiatives, tools and resources to manage energy and resources – including greenhouse gasses (GHG), air quality, and water – is a critical path to optimizing the potential for </w:t>
      </w:r>
      <w:smartTag w:uri="urn:schemas-microsoft-com:office:smarttags" w:element="place">
        <w:smartTag w:uri="urn:schemas-microsoft-com:office:smarttags" w:element="State">
          <w:r>
            <w:t>California</w:t>
          </w:r>
        </w:smartTag>
      </w:smartTag>
      <w:r>
        <w:t>’s commercial customer segments to thrive. The Statewide Commercial Energy Efficiency Program design includes the staged integration and coordination with existing non-utility programs, initiatives, and existing regulations today.  This design is aimed to drive or support advancements in integrated resource planning, energy management certification, industry benchmarking, workforce education and training, and sharing of industry best practices.</w:t>
      </w:r>
    </w:p>
    <w:p w:rsidR="00981004" w:rsidRDefault="00981004" w:rsidP="00E34145">
      <w:pPr>
        <w:tabs>
          <w:tab w:val="left" w:pos="360"/>
          <w:tab w:val="left" w:pos="720"/>
        </w:tabs>
        <w:ind w:left="720"/>
      </w:pPr>
    </w:p>
    <w:p w:rsidR="00981004" w:rsidRDefault="00981004" w:rsidP="00E34145">
      <w:pPr>
        <w:tabs>
          <w:tab w:val="left" w:pos="360"/>
          <w:tab w:val="left" w:pos="720"/>
        </w:tabs>
        <w:ind w:left="720"/>
        <w:rPr>
          <w:b/>
          <w:bCs/>
        </w:rPr>
      </w:pPr>
      <w:r>
        <w:lastRenderedPageBreak/>
        <w:t xml:space="preserve">The commercial customer markets are uniquely suited to integrated energy strategies. Load management opportunities and demand response have had great success and show additional potential. Opportunities for distributed generation from biogas, biomass, solar, fuel cells, and wind will be supported through this plan in support of state renewable energy targets, state GHG reduction efforts under AB32, and support of emerging carbon markets and offset programs. Utilities are also using integrated energy strategies to test DSM as a means to address T&amp;D constraints in local areas.  Consistent with </w:t>
      </w:r>
      <w:smartTag w:uri="urn:schemas-microsoft-com:office:smarttags" w:element="State">
        <w:r>
          <w:t>California</w:t>
        </w:r>
      </w:smartTag>
      <w:r>
        <w:t xml:space="preserve">’s preferred loading order, however, the utilities will continue to aggressively market and support energy efficiency first, as </w:t>
      </w:r>
      <w:smartTag w:uri="urn:schemas-microsoft-com:office:smarttags" w:element="place">
        <w:smartTag w:uri="urn:schemas-microsoft-com:office:smarttags" w:element="State">
          <w:r>
            <w:t>California</w:t>
          </w:r>
        </w:smartTag>
      </w:smartTag>
      <w:r>
        <w:t xml:space="preserve">’s most cost-effective energy resource, while also being mindful of the customer’s ultimate interests and goals. </w:t>
      </w:r>
    </w:p>
    <w:p w:rsidR="00981004" w:rsidRDefault="00981004" w:rsidP="00E34145">
      <w:pPr>
        <w:tabs>
          <w:tab w:val="left" w:pos="360"/>
          <w:tab w:val="left" w:pos="720"/>
        </w:tabs>
        <w:ind w:left="720"/>
      </w:pPr>
    </w:p>
    <w:p w:rsidR="00981004" w:rsidRPr="00AE22FF" w:rsidRDefault="00A01808" w:rsidP="004A5AA2">
      <w:pPr>
        <w:pStyle w:val="Heading20"/>
        <w:keepNext/>
        <w:rPr>
          <w:b/>
        </w:rPr>
      </w:pPr>
      <w:bookmarkStart w:id="8" w:name="_Toc284256464"/>
      <w:r w:rsidRPr="00AE22FF">
        <w:rPr>
          <w:b/>
        </w:rPr>
        <w:t>b)</w:t>
      </w:r>
      <w:r w:rsidRPr="00AE22FF">
        <w:rPr>
          <w:b/>
        </w:rPr>
        <w:tab/>
      </w:r>
      <w:r w:rsidRPr="00AE22FF">
        <w:rPr>
          <w:b/>
          <w:u w:val="single"/>
        </w:rPr>
        <w:t>List of Measures</w:t>
      </w:r>
      <w:bookmarkEnd w:id="8"/>
    </w:p>
    <w:p w:rsidR="00981004" w:rsidRPr="00564D8C" w:rsidRDefault="00981004" w:rsidP="00E34145">
      <w:pPr>
        <w:tabs>
          <w:tab w:val="left" w:pos="360"/>
          <w:tab w:val="left" w:pos="720"/>
        </w:tabs>
        <w:ind w:left="720"/>
      </w:pPr>
    </w:p>
    <w:p w:rsidR="00981004" w:rsidRDefault="00981004" w:rsidP="004A5AA2">
      <w:pPr>
        <w:tabs>
          <w:tab w:val="left" w:pos="360"/>
          <w:tab w:val="left" w:pos="720"/>
        </w:tabs>
        <w:ind w:left="720"/>
      </w:pPr>
      <w:bookmarkStart w:id="9" w:name="_Toc222042674"/>
      <w:r>
        <w:t xml:space="preserve">Technologies addressed through this program effort are varied, and include, but are not limited to, HVAC, refrigeration, food service equipment, and boilers </w:t>
      </w:r>
      <w:bookmarkEnd w:id="9"/>
    </w:p>
    <w:p w:rsidR="00981004" w:rsidRDefault="00981004" w:rsidP="00E34145">
      <w:pPr>
        <w:tabs>
          <w:tab w:val="left" w:pos="360"/>
          <w:tab w:val="left" w:pos="720"/>
        </w:tabs>
        <w:ind w:left="720"/>
      </w:pPr>
    </w:p>
    <w:p w:rsidR="00981004" w:rsidRPr="00AE22FF" w:rsidRDefault="00A01808" w:rsidP="004A5AA2">
      <w:pPr>
        <w:pStyle w:val="Heading20"/>
        <w:keepNext/>
        <w:rPr>
          <w:b/>
        </w:rPr>
      </w:pPr>
      <w:bookmarkStart w:id="10" w:name="_Toc284256465"/>
      <w:r w:rsidRPr="00AE22FF">
        <w:rPr>
          <w:b/>
        </w:rPr>
        <w:t>c)</w:t>
      </w:r>
      <w:r w:rsidRPr="00AE22FF">
        <w:rPr>
          <w:b/>
        </w:rPr>
        <w:tab/>
      </w:r>
      <w:r w:rsidRPr="00AE22FF">
        <w:rPr>
          <w:b/>
          <w:u w:val="single"/>
        </w:rPr>
        <w:t xml:space="preserve">List of Non-incentive </w:t>
      </w:r>
      <w:r w:rsidR="00CD463D">
        <w:rPr>
          <w:b/>
          <w:u w:val="single"/>
        </w:rPr>
        <w:t xml:space="preserve">Commercial </w:t>
      </w:r>
      <w:bookmarkEnd w:id="10"/>
      <w:r w:rsidRPr="00AE22FF">
        <w:rPr>
          <w:b/>
          <w:u w:val="single"/>
        </w:rPr>
        <w:t>Energy Advisor</w:t>
      </w:r>
      <w:r w:rsidR="00CF3630">
        <w:rPr>
          <w:b/>
          <w:u w:val="single"/>
        </w:rPr>
        <w:t xml:space="preserve"> Services</w:t>
      </w:r>
    </w:p>
    <w:p w:rsidR="00981004" w:rsidRPr="00F951B0" w:rsidRDefault="00981004" w:rsidP="00E34145">
      <w:pPr>
        <w:tabs>
          <w:tab w:val="left" w:pos="360"/>
          <w:tab w:val="left" w:pos="720"/>
        </w:tabs>
        <w:ind w:left="720"/>
      </w:pPr>
    </w:p>
    <w:p w:rsidR="00981004" w:rsidRDefault="00981004" w:rsidP="005733C9">
      <w:pPr>
        <w:tabs>
          <w:tab w:val="left" w:pos="360"/>
          <w:tab w:val="left" w:pos="720"/>
        </w:tabs>
        <w:ind w:left="720"/>
      </w:pPr>
      <w:bookmarkStart w:id="11" w:name="_Toc222042675"/>
      <w:r>
        <w:t>The Statewide Commercial Energy Efficiency Program will include a wide variety of non-incentive program services intended to support customer strategic planning, educate and train customers and the workforce about energy efficiency, and provide customized technical and project support. The service list includes:</w:t>
      </w:r>
      <w:bookmarkEnd w:id="11"/>
      <w:r>
        <w:t xml:space="preserve"> </w:t>
      </w:r>
    </w:p>
    <w:p w:rsidR="00EC2198" w:rsidRDefault="00EC2198" w:rsidP="001629AF">
      <w:pPr>
        <w:ind w:left="360"/>
      </w:pPr>
    </w:p>
    <w:p w:rsidR="0012752B" w:rsidRDefault="00EF6F54" w:rsidP="00AE22FF">
      <w:pPr>
        <w:numPr>
          <w:ilvl w:val="0"/>
          <w:numId w:val="202"/>
        </w:numPr>
        <w:spacing w:after="60"/>
        <w:ind w:left="810"/>
      </w:pPr>
      <w:r>
        <w:t xml:space="preserve"> </w:t>
      </w:r>
      <w:r w:rsidR="00CD463D">
        <w:t xml:space="preserve">Commercial </w:t>
      </w:r>
      <w:r>
        <w:t>Energy Advisor</w:t>
      </w:r>
      <w:r w:rsidR="00981004">
        <w:t xml:space="preserve"> (</w:t>
      </w:r>
      <w:r w:rsidR="00CD463D">
        <w:t>C</w:t>
      </w:r>
      <w:r>
        <w:t>EA</w:t>
      </w:r>
      <w:r w:rsidR="00981004">
        <w:t xml:space="preserve">) </w:t>
      </w:r>
    </w:p>
    <w:p w:rsidR="0012752B" w:rsidRDefault="00981004" w:rsidP="00AE22FF">
      <w:pPr>
        <w:numPr>
          <w:ilvl w:val="0"/>
          <w:numId w:val="42"/>
        </w:numPr>
        <w:tabs>
          <w:tab w:val="clear" w:pos="1440"/>
          <w:tab w:val="left" w:pos="1080"/>
        </w:tabs>
        <w:spacing w:after="60"/>
        <w:ind w:left="1080" w:firstLine="0"/>
      </w:pPr>
      <w:r>
        <w:t>Hands on workshops</w:t>
      </w:r>
    </w:p>
    <w:p w:rsidR="0012752B" w:rsidRDefault="00981004" w:rsidP="00AE22FF">
      <w:pPr>
        <w:numPr>
          <w:ilvl w:val="0"/>
          <w:numId w:val="42"/>
        </w:numPr>
        <w:tabs>
          <w:tab w:val="clear" w:pos="1440"/>
          <w:tab w:val="left" w:pos="1080"/>
        </w:tabs>
        <w:spacing w:after="60"/>
        <w:ind w:left="1080" w:firstLine="0"/>
      </w:pPr>
      <w:r>
        <w:t>Technical support assistance</w:t>
      </w:r>
    </w:p>
    <w:p w:rsidR="0012752B" w:rsidRDefault="00981004" w:rsidP="00AE22FF">
      <w:pPr>
        <w:numPr>
          <w:ilvl w:val="0"/>
          <w:numId w:val="42"/>
        </w:numPr>
        <w:tabs>
          <w:tab w:val="clear" w:pos="1440"/>
          <w:tab w:val="left" w:pos="1080"/>
        </w:tabs>
        <w:spacing w:after="60"/>
        <w:ind w:left="1080" w:firstLine="0"/>
      </w:pPr>
      <w:r>
        <w:t>Automated Benchmarking services</w:t>
      </w:r>
    </w:p>
    <w:p w:rsidR="0012752B" w:rsidRDefault="00981004" w:rsidP="00AE22FF">
      <w:pPr>
        <w:numPr>
          <w:ilvl w:val="0"/>
          <w:numId w:val="42"/>
        </w:numPr>
        <w:tabs>
          <w:tab w:val="clear" w:pos="1440"/>
          <w:tab w:val="left" w:pos="1080"/>
        </w:tabs>
        <w:spacing w:after="60"/>
        <w:ind w:left="1080" w:firstLine="0"/>
      </w:pPr>
      <w:r>
        <w:t>Nonresidential Audits</w:t>
      </w:r>
    </w:p>
    <w:p w:rsidR="0012752B" w:rsidRDefault="00981004" w:rsidP="00AE22FF">
      <w:pPr>
        <w:numPr>
          <w:ilvl w:val="0"/>
          <w:numId w:val="42"/>
        </w:numPr>
        <w:tabs>
          <w:tab w:val="clear" w:pos="1440"/>
          <w:tab w:val="left" w:pos="1080"/>
        </w:tabs>
        <w:ind w:left="1080" w:firstLine="0"/>
      </w:pPr>
      <w:r>
        <w:t>Pump tests and pumping systems technical support</w:t>
      </w:r>
    </w:p>
    <w:p w:rsidR="0012752B" w:rsidRDefault="00981004" w:rsidP="00AE22FF">
      <w:pPr>
        <w:numPr>
          <w:ilvl w:val="0"/>
          <w:numId w:val="42"/>
        </w:numPr>
        <w:tabs>
          <w:tab w:val="clear" w:pos="1440"/>
          <w:tab w:val="left" w:pos="1080"/>
        </w:tabs>
        <w:spacing w:after="60"/>
        <w:ind w:left="1080" w:firstLine="0"/>
      </w:pPr>
      <w:r>
        <w:t>Water leak detection services</w:t>
      </w:r>
    </w:p>
    <w:p w:rsidR="0012752B" w:rsidRDefault="0012752B" w:rsidP="00AE22FF">
      <w:pPr>
        <w:tabs>
          <w:tab w:val="left" w:pos="360"/>
          <w:tab w:val="num" w:pos="1080"/>
        </w:tabs>
        <w:ind w:left="720"/>
      </w:pPr>
    </w:p>
    <w:p w:rsidR="0012752B" w:rsidRDefault="00981004" w:rsidP="00AE22FF">
      <w:pPr>
        <w:numPr>
          <w:ilvl w:val="0"/>
          <w:numId w:val="42"/>
        </w:numPr>
        <w:tabs>
          <w:tab w:val="clear" w:pos="1440"/>
          <w:tab w:val="num" w:pos="720"/>
        </w:tabs>
        <w:spacing w:after="60"/>
        <w:ind w:left="810"/>
      </w:pPr>
      <w:r w:rsidRPr="006D199F">
        <w:t>Continuous Energy Improvement (CEI</w:t>
      </w:r>
      <w:r>
        <w:t>)</w:t>
      </w:r>
    </w:p>
    <w:p w:rsidR="0012752B" w:rsidRDefault="00981004" w:rsidP="00AE22FF">
      <w:pPr>
        <w:numPr>
          <w:ilvl w:val="0"/>
          <w:numId w:val="42"/>
        </w:numPr>
        <w:tabs>
          <w:tab w:val="clear" w:pos="1440"/>
          <w:tab w:val="num" w:pos="1080"/>
        </w:tabs>
        <w:spacing w:after="60"/>
        <w:ind w:left="1080" w:firstLine="0"/>
      </w:pPr>
      <w:r>
        <w:t>En</w:t>
      </w:r>
      <w:r w:rsidRPr="008043BC">
        <w:t>ergy management assessments</w:t>
      </w:r>
    </w:p>
    <w:p w:rsidR="00981004" w:rsidRPr="008043BC" w:rsidRDefault="00981004" w:rsidP="00324140">
      <w:pPr>
        <w:numPr>
          <w:ilvl w:val="0"/>
          <w:numId w:val="42"/>
        </w:numPr>
        <w:spacing w:after="60"/>
      </w:pPr>
      <w:r w:rsidRPr="008043BC">
        <w:t>Energy planning</w:t>
      </w:r>
    </w:p>
    <w:p w:rsidR="00981004" w:rsidRPr="008043BC" w:rsidRDefault="00981004" w:rsidP="00324140">
      <w:pPr>
        <w:numPr>
          <w:ilvl w:val="0"/>
          <w:numId w:val="42"/>
        </w:numPr>
        <w:spacing w:after="60"/>
      </w:pPr>
      <w:proofErr w:type="spellStart"/>
      <w:r w:rsidRPr="008043BC">
        <w:t>Baselining</w:t>
      </w:r>
      <w:proofErr w:type="spellEnd"/>
      <w:r w:rsidRPr="008043BC">
        <w:t xml:space="preserve"> and benchmarking</w:t>
      </w:r>
    </w:p>
    <w:p w:rsidR="00981004" w:rsidRPr="008043BC" w:rsidRDefault="00981004" w:rsidP="00324140">
      <w:pPr>
        <w:numPr>
          <w:ilvl w:val="0"/>
          <w:numId w:val="42"/>
        </w:numPr>
        <w:spacing w:after="60"/>
      </w:pPr>
      <w:r w:rsidRPr="008043BC">
        <w:t>Project implementation support</w:t>
      </w:r>
    </w:p>
    <w:p w:rsidR="00981004" w:rsidRPr="008043BC" w:rsidRDefault="00981004" w:rsidP="00324140">
      <w:pPr>
        <w:numPr>
          <w:ilvl w:val="0"/>
          <w:numId w:val="42"/>
        </w:numPr>
        <w:spacing w:after="60"/>
      </w:pPr>
      <w:r w:rsidRPr="008043BC">
        <w:t xml:space="preserve">Customer recognition </w:t>
      </w:r>
    </w:p>
    <w:p w:rsidR="00981004" w:rsidRDefault="00981004" w:rsidP="00E34145">
      <w:pPr>
        <w:ind w:left="1080"/>
      </w:pPr>
    </w:p>
    <w:p w:rsidR="0012752B" w:rsidRDefault="00981004" w:rsidP="00AE22FF">
      <w:pPr>
        <w:numPr>
          <w:ilvl w:val="0"/>
          <w:numId w:val="203"/>
        </w:numPr>
        <w:spacing w:after="60"/>
        <w:ind w:left="810"/>
      </w:pPr>
      <w:r>
        <w:t xml:space="preserve">Customer </w:t>
      </w:r>
      <w:r w:rsidRPr="003854D7">
        <w:t>Education and Training</w:t>
      </w:r>
    </w:p>
    <w:p w:rsidR="00981004" w:rsidRDefault="00981004" w:rsidP="00324140">
      <w:pPr>
        <w:numPr>
          <w:ilvl w:val="0"/>
          <w:numId w:val="42"/>
        </w:numPr>
        <w:spacing w:after="60"/>
      </w:pPr>
      <w:r>
        <w:t xml:space="preserve">DOE Basic, Intermediate, and Specialist Training – refrigeration systems, HVAC, motors, compressed air, and steam. </w:t>
      </w:r>
    </w:p>
    <w:p w:rsidR="00981004" w:rsidRDefault="00981004" w:rsidP="00324140">
      <w:pPr>
        <w:numPr>
          <w:ilvl w:val="0"/>
          <w:numId w:val="42"/>
        </w:numPr>
        <w:spacing w:after="60"/>
      </w:pPr>
      <w:r>
        <w:lastRenderedPageBreak/>
        <w:t xml:space="preserve">Other commercial process systems training  </w:t>
      </w:r>
    </w:p>
    <w:p w:rsidR="00981004" w:rsidRDefault="00981004" w:rsidP="00324140">
      <w:pPr>
        <w:numPr>
          <w:ilvl w:val="0"/>
          <w:numId w:val="42"/>
        </w:numPr>
        <w:spacing w:after="60"/>
      </w:pPr>
      <w:r>
        <w:t>Regulatory compliance and energy effi</w:t>
      </w:r>
      <w:r w:rsidR="00C8191D">
        <w:t>ciency convergence, for example</w:t>
      </w:r>
      <w:r>
        <w:t xml:space="preserve">, NOX and boilers </w:t>
      </w:r>
    </w:p>
    <w:p w:rsidR="00981004" w:rsidRPr="009F642D" w:rsidRDefault="00981004" w:rsidP="00324140">
      <w:pPr>
        <w:numPr>
          <w:ilvl w:val="0"/>
          <w:numId w:val="42"/>
        </w:numPr>
      </w:pPr>
      <w:r>
        <w:t>Integrated industry-focused workshops, e.g.,  restaurants, lodging, retail, hospitals, and commercial facilities</w:t>
      </w:r>
    </w:p>
    <w:p w:rsidR="00981004" w:rsidRPr="003854D7" w:rsidRDefault="00981004" w:rsidP="00E34145">
      <w:pPr>
        <w:ind w:left="720"/>
      </w:pPr>
    </w:p>
    <w:p w:rsidR="0012752B" w:rsidRDefault="00981004" w:rsidP="00AE22FF">
      <w:pPr>
        <w:numPr>
          <w:ilvl w:val="0"/>
          <w:numId w:val="42"/>
        </w:numPr>
        <w:tabs>
          <w:tab w:val="clear" w:pos="1440"/>
          <w:tab w:val="num" w:pos="720"/>
        </w:tabs>
        <w:spacing w:after="60"/>
        <w:ind w:left="810"/>
        <w:rPr>
          <w:b/>
          <w:bCs/>
        </w:rPr>
      </w:pPr>
      <w:r w:rsidRPr="009F642D">
        <w:t xml:space="preserve">Workforce Education and Training </w:t>
      </w:r>
    </w:p>
    <w:p w:rsidR="00981004" w:rsidRDefault="00981004" w:rsidP="00324140">
      <w:pPr>
        <w:numPr>
          <w:ilvl w:val="0"/>
          <w:numId w:val="42"/>
        </w:numPr>
        <w:spacing w:after="60"/>
      </w:pPr>
      <w:r>
        <w:t>DOE Basic, Intermediate and Specialist Training in support of ANSI Certification, per the Strategic Plan</w:t>
      </w:r>
      <w:r w:rsidRPr="00824024">
        <w:t>.</w:t>
      </w:r>
      <w:r>
        <w:t xml:space="preserve"> </w:t>
      </w:r>
    </w:p>
    <w:p w:rsidR="00981004" w:rsidRDefault="00981004" w:rsidP="00324140">
      <w:pPr>
        <w:numPr>
          <w:ilvl w:val="0"/>
          <w:numId w:val="42"/>
        </w:numPr>
        <w:spacing w:after="60"/>
      </w:pPr>
      <w:r>
        <w:t xml:space="preserve">Title 24 Training, </w:t>
      </w:r>
    </w:p>
    <w:p w:rsidR="00981004" w:rsidRDefault="00981004" w:rsidP="00324140">
      <w:pPr>
        <w:numPr>
          <w:ilvl w:val="0"/>
          <w:numId w:val="42"/>
        </w:numPr>
        <w:spacing w:after="60"/>
      </w:pPr>
      <w:r>
        <w:t>Commercial refrigeration best practices (for designers), in support of the Strategic Plan focus on refrigeration</w:t>
      </w:r>
    </w:p>
    <w:p w:rsidR="00981004" w:rsidRDefault="00981004" w:rsidP="00324140">
      <w:pPr>
        <w:numPr>
          <w:ilvl w:val="0"/>
          <w:numId w:val="42"/>
        </w:numPr>
        <w:spacing w:after="60"/>
      </w:pPr>
      <w:r>
        <w:t>HVAC best practices for data centers, laboratories, and other specialized use facilities.</w:t>
      </w:r>
    </w:p>
    <w:p w:rsidR="00981004" w:rsidRDefault="00981004" w:rsidP="00324140">
      <w:pPr>
        <w:numPr>
          <w:ilvl w:val="0"/>
          <w:numId w:val="42"/>
        </w:numPr>
      </w:pPr>
      <w:smartTag w:uri="urn:schemas-microsoft-com:office:smarttags" w:element="place">
        <w:smartTag w:uri="urn:schemas-microsoft-com:office:smarttags" w:element="State">
          <w:r>
            <w:t>California</w:t>
          </w:r>
        </w:smartTag>
      </w:smartTag>
      <w:r>
        <w:t xml:space="preserve"> Advanced Lighting Controls Training Program (CALCTP)</w:t>
      </w:r>
    </w:p>
    <w:p w:rsidR="00981004" w:rsidRDefault="00981004" w:rsidP="00E34145">
      <w:pPr>
        <w:ind w:left="720"/>
      </w:pPr>
    </w:p>
    <w:p w:rsidR="0012752B" w:rsidRDefault="00981004" w:rsidP="00AE22FF">
      <w:pPr>
        <w:keepNext/>
        <w:numPr>
          <w:ilvl w:val="0"/>
          <w:numId w:val="42"/>
        </w:numPr>
        <w:tabs>
          <w:tab w:val="clear" w:pos="1440"/>
          <w:tab w:val="num" w:pos="630"/>
        </w:tabs>
        <w:spacing w:after="60"/>
        <w:ind w:left="720"/>
      </w:pPr>
      <w:r>
        <w:t>New Construction – Savings By Design</w:t>
      </w:r>
    </w:p>
    <w:p w:rsidR="00981004" w:rsidRPr="008A3DC0" w:rsidRDefault="00981004" w:rsidP="00324140">
      <w:pPr>
        <w:numPr>
          <w:ilvl w:val="0"/>
          <w:numId w:val="42"/>
        </w:numPr>
        <w:spacing w:after="60"/>
      </w:pPr>
      <w:r>
        <w:t>Integrated Building Design Assistance</w:t>
      </w:r>
    </w:p>
    <w:p w:rsidR="00981004" w:rsidRDefault="00981004" w:rsidP="00324140">
      <w:pPr>
        <w:numPr>
          <w:ilvl w:val="0"/>
          <w:numId w:val="42"/>
        </w:numPr>
        <w:spacing w:after="60"/>
      </w:pPr>
      <w:smartTag w:uri="urn:schemas-microsoft-com:office:smarttags" w:element="place">
        <w:smartTag w:uri="urn:schemas-microsoft-com:office:smarttags" w:element="PlaceName">
          <w:r>
            <w:t>Whole</w:t>
          </w:r>
        </w:smartTag>
        <w:r>
          <w:t xml:space="preserve"> </w:t>
        </w:r>
        <w:smartTag w:uri="urn:schemas-microsoft-com:office:smarttags" w:element="PlaceType">
          <w:r>
            <w:t>Building</w:t>
          </w:r>
        </w:smartTag>
      </w:smartTag>
      <w:r>
        <w:t>, Individual Systems, and Simplified Approaches</w:t>
      </w:r>
    </w:p>
    <w:p w:rsidR="00981004" w:rsidRPr="008A3DC0" w:rsidRDefault="00981004" w:rsidP="00324140">
      <w:pPr>
        <w:numPr>
          <w:ilvl w:val="0"/>
          <w:numId w:val="42"/>
        </w:numPr>
        <w:spacing w:after="60"/>
      </w:pPr>
      <w:r>
        <w:t>Integrated design training for architects, engineers and owners</w:t>
      </w:r>
    </w:p>
    <w:p w:rsidR="00981004" w:rsidRDefault="00981004" w:rsidP="00324140">
      <w:pPr>
        <w:numPr>
          <w:ilvl w:val="0"/>
          <w:numId w:val="42"/>
        </w:numPr>
      </w:pPr>
      <w:r>
        <w:t xml:space="preserve">Partnerships and collaboration with industry groups like the California Council of American Institute of Architects, California Energy Commission, among others </w:t>
      </w:r>
    </w:p>
    <w:p w:rsidR="00981004" w:rsidRDefault="00981004" w:rsidP="00324140">
      <w:pPr>
        <w:numPr>
          <w:ilvl w:val="0"/>
          <w:numId w:val="42"/>
        </w:numPr>
      </w:pPr>
      <w:r>
        <w:t>Zero Net Energy Design Services, like consultation services, student design competitions, research activities, 2010-2012 pilot success adoptions</w:t>
      </w:r>
    </w:p>
    <w:p w:rsidR="00981004" w:rsidRDefault="00981004" w:rsidP="00324140">
      <w:pPr>
        <w:numPr>
          <w:ilvl w:val="0"/>
          <w:numId w:val="42"/>
        </w:numPr>
      </w:pPr>
      <w:r>
        <w:t>Energy Design Resources and Savings By Design – internet portals</w:t>
      </w:r>
    </w:p>
    <w:p w:rsidR="00981004" w:rsidRDefault="00981004" w:rsidP="00324140">
      <w:pPr>
        <w:numPr>
          <w:ilvl w:val="0"/>
          <w:numId w:val="42"/>
        </w:numPr>
      </w:pPr>
      <w:r>
        <w:t xml:space="preserve">Software tools and expertise </w:t>
      </w:r>
    </w:p>
    <w:p w:rsidR="00981004" w:rsidRPr="008A3DC0" w:rsidRDefault="00981004" w:rsidP="00E34145">
      <w:pPr>
        <w:ind w:left="1080"/>
      </w:pPr>
    </w:p>
    <w:p w:rsidR="00284BDA" w:rsidRDefault="00981004" w:rsidP="0072704B">
      <w:bookmarkStart w:id="12" w:name="_Toc222042676"/>
      <w:bookmarkStart w:id="13" w:name="_Toc284256466"/>
      <w:r w:rsidRPr="00F6502A">
        <w:t>Nonresidential HVAC</w:t>
      </w:r>
    </w:p>
    <w:p w:rsidR="00981004" w:rsidRDefault="00981004" w:rsidP="00F6502A">
      <w:pPr>
        <w:numPr>
          <w:ilvl w:val="0"/>
          <w:numId w:val="42"/>
        </w:numPr>
      </w:pPr>
      <w:r>
        <w:t>Education of the market on the value of selecting high-efficiency systems</w:t>
      </w:r>
    </w:p>
    <w:p w:rsidR="00981004" w:rsidRDefault="00981004" w:rsidP="00F6502A">
      <w:pPr>
        <w:numPr>
          <w:ilvl w:val="0"/>
          <w:numId w:val="42"/>
        </w:numPr>
      </w:pPr>
      <w:r>
        <w:t>Reports for customers of estimated energy savings, cost savings and carbon reductions for their HVAC systems treated under the program</w:t>
      </w:r>
    </w:p>
    <w:p w:rsidR="00981004" w:rsidRDefault="00981004" w:rsidP="00324140">
      <w:pPr>
        <w:numPr>
          <w:ilvl w:val="0"/>
          <w:numId w:val="42"/>
        </w:numPr>
      </w:pPr>
      <w:r>
        <w:t xml:space="preserve">Training for contractors on HVAC industry standards, sales, and marking of the value of those standard, and their implementation in the field </w:t>
      </w:r>
    </w:p>
    <w:p w:rsidR="00981004" w:rsidRDefault="00981004" w:rsidP="00324140">
      <w:pPr>
        <w:numPr>
          <w:ilvl w:val="0"/>
          <w:numId w:val="42"/>
        </w:numPr>
      </w:pPr>
      <w:r>
        <w:t xml:space="preserve">Education for customers on how </w:t>
      </w:r>
    </w:p>
    <w:p w:rsidR="00284BDA" w:rsidRDefault="00284BDA" w:rsidP="0072704B"/>
    <w:p w:rsidR="00245429" w:rsidRDefault="00245429">
      <w:pPr>
        <w:rPr>
          <w:b/>
          <w:kern w:val="32"/>
        </w:rPr>
      </w:pPr>
      <w:r>
        <w:br w:type="page"/>
      </w:r>
    </w:p>
    <w:p w:rsidR="0012752B" w:rsidRDefault="00A01808" w:rsidP="00AE22FF">
      <w:pPr>
        <w:pStyle w:val="Heading1"/>
        <w:tabs>
          <w:tab w:val="left" w:pos="360"/>
        </w:tabs>
      </w:pPr>
      <w:r w:rsidRPr="00AE22FF">
        <w:rPr>
          <w:rFonts w:ascii="Times New Roman" w:hAnsi="Times New Roman"/>
          <w:sz w:val="24"/>
          <w:szCs w:val="24"/>
        </w:rPr>
        <w:lastRenderedPageBreak/>
        <w:t>5.</w:t>
      </w:r>
      <w:r w:rsidRPr="00AE22FF">
        <w:rPr>
          <w:rFonts w:ascii="Times New Roman" w:hAnsi="Times New Roman"/>
          <w:sz w:val="24"/>
          <w:szCs w:val="24"/>
        </w:rPr>
        <w:tab/>
        <w:t>Program Rationale and Expected Outcome</w:t>
      </w:r>
      <w:bookmarkEnd w:id="12"/>
      <w:bookmarkEnd w:id="13"/>
    </w:p>
    <w:p w:rsidR="00981004" w:rsidRPr="00564D8C" w:rsidRDefault="00981004" w:rsidP="00E34145"/>
    <w:p w:rsidR="0012752B" w:rsidRPr="00AE22FF" w:rsidRDefault="00A01808" w:rsidP="00AE22FF">
      <w:pPr>
        <w:pStyle w:val="Heading20"/>
        <w:keepNext/>
        <w:tabs>
          <w:tab w:val="clear" w:pos="720"/>
          <w:tab w:val="num" w:pos="540"/>
        </w:tabs>
        <w:ind w:left="360"/>
        <w:outlineLvl w:val="0"/>
        <w:rPr>
          <w:b/>
        </w:rPr>
      </w:pPr>
      <w:bookmarkStart w:id="14" w:name="_Toc222042677"/>
      <w:bookmarkStart w:id="15" w:name="_Toc284256467"/>
      <w:r w:rsidRPr="00AE22FF">
        <w:rPr>
          <w:b/>
        </w:rPr>
        <w:t>a)</w:t>
      </w:r>
      <w:r w:rsidRPr="00AE22FF">
        <w:rPr>
          <w:b/>
        </w:rPr>
        <w:tab/>
      </w:r>
      <w:r w:rsidRPr="00AE22FF">
        <w:rPr>
          <w:b/>
          <w:u w:val="single"/>
        </w:rPr>
        <w:t xml:space="preserve">Quantitative Baseline and Market Transformation </w:t>
      </w:r>
      <w:bookmarkEnd w:id="14"/>
      <w:r w:rsidRPr="00AE22FF">
        <w:rPr>
          <w:b/>
          <w:u w:val="single"/>
        </w:rPr>
        <w:t>Indicators</w:t>
      </w:r>
      <w:bookmarkEnd w:id="15"/>
    </w:p>
    <w:p w:rsidR="00981004" w:rsidRDefault="00981004" w:rsidP="00943AAB">
      <w:bookmarkStart w:id="16" w:name="_Toc222042678"/>
    </w:p>
    <w:p w:rsidR="0012752B" w:rsidRDefault="00981004" w:rsidP="00AE22FF">
      <w:pPr>
        <w:ind w:left="90"/>
      </w:pPr>
      <w:r>
        <w:t>Market transformation is embraced as an ideal end state resulting from the collective efforts of the energy efficiency field, but differing understandings of both the MT process and the successful end state have not yet converged. The CPUC defines the end state of MT as “</w:t>
      </w:r>
      <w:r w:rsidRPr="00004F4F">
        <w:t>Long-lasting sustainable changes in the structure or functioning of a market achieved by reducing barriers to the adoption of energy efficiency measures to the point where further publicly-funded intervention is no longer appropriate in that specific market.</w:t>
      </w:r>
      <w:r>
        <w:t>”</w:t>
      </w:r>
      <w:r w:rsidRPr="00980404">
        <w:rPr>
          <w:rStyle w:val="FootnoteReference"/>
        </w:rPr>
        <w:footnoteReference w:id="1"/>
      </w:r>
      <w:r>
        <w:t xml:space="preserve"> The Strategic Plan recognizes that process of transformation is harder to define than its end state, and that new programs are needed to support the continuous transformation of markets around successive generations of new technologies</w:t>
      </w:r>
      <w:r>
        <w:rPr>
          <w:rStyle w:val="FootnoteReference"/>
        </w:rPr>
        <w:footnoteReference w:id="2"/>
      </w:r>
      <w:r>
        <w:t xml:space="preserve">. </w:t>
      </w:r>
    </w:p>
    <w:p w:rsidR="0012752B" w:rsidRDefault="0012752B" w:rsidP="00AE22FF">
      <w:pPr>
        <w:ind w:left="90"/>
      </w:pPr>
    </w:p>
    <w:p w:rsidR="0012752B" w:rsidRDefault="00981004" w:rsidP="00AE22FF">
      <w:pPr>
        <w:ind w:left="90"/>
      </w:pPr>
      <w:r>
        <w:t>Market transformation programs differ from resource acquisition programs on 1) o</w:t>
      </w:r>
      <w:r w:rsidRPr="00725FD4">
        <w:t>b</w:t>
      </w:r>
      <w:r>
        <w:t xml:space="preserve">jectives, 2) </w:t>
      </w:r>
      <w:r w:rsidRPr="00725FD4">
        <w:t xml:space="preserve">geographical and </w:t>
      </w:r>
      <w:r>
        <w:t xml:space="preserve">3) </w:t>
      </w:r>
      <w:r w:rsidRPr="00725FD4">
        <w:t xml:space="preserve">temporal dimensions, </w:t>
      </w:r>
      <w:r>
        <w:t xml:space="preserve">4) </w:t>
      </w:r>
      <w:r w:rsidRPr="00725FD4">
        <w:t xml:space="preserve">baselines, </w:t>
      </w:r>
      <w:r>
        <w:t xml:space="preserve">5) </w:t>
      </w:r>
      <w:r w:rsidRPr="00725FD4">
        <w:t>performance metrics,</w:t>
      </w:r>
      <w:r>
        <w:t xml:space="preserve"> 6)</w:t>
      </w:r>
      <w:r w:rsidRPr="00725FD4">
        <w:t xml:space="preserve"> program delivery mechanisms, </w:t>
      </w:r>
      <w:r>
        <w:t xml:space="preserve">7) </w:t>
      </w:r>
      <w:r w:rsidRPr="00725FD4">
        <w:t xml:space="preserve">target populations, </w:t>
      </w:r>
      <w:r>
        <w:t>8) attribution of</w:t>
      </w:r>
      <w:r w:rsidRPr="00725FD4">
        <w:t xml:space="preserve"> causal relationships, and </w:t>
      </w:r>
      <w:r>
        <w:t xml:space="preserve">9) </w:t>
      </w:r>
      <w:r w:rsidRPr="00725FD4">
        <w:t>market structures</w:t>
      </w:r>
      <w:r>
        <w:rPr>
          <w:rStyle w:val="FootnoteReference"/>
        </w:rPr>
        <w:footnoteReference w:id="3"/>
      </w:r>
      <w:r>
        <w:t>. Markets are social institutions</w:t>
      </w:r>
      <w:r>
        <w:rPr>
          <w:rStyle w:val="FootnoteReference"/>
        </w:rPr>
        <w:footnoteReference w:id="4"/>
      </w:r>
      <w:r>
        <w:t>, and transformation requires the coordinated effort of many stakeholders at the national level, directed to not immediate energy savings but rather to intermediary steps such as changing behavior, attitudes, and market supply chains</w:t>
      </w:r>
      <w:r>
        <w:rPr>
          <w:rStyle w:val="FootnoteReference"/>
        </w:rPr>
        <w:footnoteReference w:id="5"/>
      </w:r>
      <w:r>
        <w:t xml:space="preserve"> as well as changes to codes and standards. Resource acquisition programs rely upon the use of financial incentives, but concerns have been raised that these incentives distort true market price signals and may directly counter market transformation progress</w:t>
      </w:r>
      <w:r>
        <w:rPr>
          <w:rStyle w:val="FootnoteReference"/>
        </w:rPr>
        <w:footnoteReference w:id="6"/>
      </w:r>
      <w:r>
        <w:t xml:space="preserve">. According to </w:t>
      </w:r>
      <w:smartTag w:uri="urn:schemas-microsoft-com:office:smarttags" w:element="place">
        <w:smartTag w:uri="urn:schemas-microsoft-com:office:smarttags" w:element="City">
          <w:r>
            <w:t>York</w:t>
          </w:r>
        </w:smartTag>
      </w:smartTag>
      <w:r>
        <w:rPr>
          <w:rStyle w:val="FootnoteReference"/>
        </w:rPr>
        <w:footnoteReference w:id="7"/>
      </w:r>
      <w:r>
        <w:t xml:space="preserve">, </w:t>
      </w:r>
      <w:r w:rsidRPr="00DC63C4">
        <w:t xml:space="preserve">“Market transformation is not likely to be achieved without significant, permanent increases in energy prices. From an economic perspective, there are </w:t>
      </w:r>
      <w:r>
        <w:t>three</w:t>
      </w:r>
      <w:r w:rsidRPr="00DC63C4">
        <w:t xml:space="preserve"> ways to achieve market transformation: (1) fundamental changes in behavior, (2) provide proper price signals</w:t>
      </w:r>
      <w:r>
        <w:t>,</w:t>
      </w:r>
      <w:r w:rsidRPr="00DC63C4">
        <w:t xml:space="preserve"> and (3) permanent subsidy.”</w:t>
      </w:r>
    </w:p>
    <w:p w:rsidR="0012752B" w:rsidRDefault="0012752B" w:rsidP="00AE22FF">
      <w:pPr>
        <w:ind w:left="90"/>
      </w:pPr>
    </w:p>
    <w:p w:rsidR="0012752B" w:rsidRDefault="00981004" w:rsidP="00AE22FF">
      <w:pPr>
        <w:ind w:left="90"/>
      </w:pPr>
      <w:r>
        <w:t xml:space="preserve">The question of what constitutes successful transformation is controversial because of a Catch-22: Market transformation is deemed successful when the changed market is self-sustaining, but that determination cannot be made until after program interventions are ended. Often, however, the need for immediate energy and demand savings or immediate carbon-emissions reductions will mean that program interventions may need to continue, which would interfere with the </w:t>
      </w:r>
      <w:r>
        <w:lastRenderedPageBreak/>
        <w:t>evaluation of whether MT is self-sustaining. Market transformation success has also been defined in terms of higher sales of efficient measures than would have otherwise occurred against a baseline absent of program interventions. The real world, however, provides no such control condition. Evaluators must estimate these baselines from quantitative factors such as past market sales that may be sparse and/or inaccurate - particularly for new products. Evaluations must also defer to expert judgments on what these baselines may have been as well as on the degree of successful market transformation</w:t>
      </w:r>
      <w:r>
        <w:rPr>
          <w:rStyle w:val="FootnoteReference"/>
        </w:rPr>
        <w:footnoteReference w:id="8"/>
      </w:r>
      <w:r>
        <w:t>. Due to the subjective nature of these judgments, it is imperative that baselines as well as milestone MT targets be determined and agreed upon through collaborative discussion by all stakeholders, and these targets may need periodic revision as deemed necessary by changing context.</w:t>
      </w:r>
    </w:p>
    <w:p w:rsidR="0012752B" w:rsidRDefault="0012752B" w:rsidP="00AE22FF">
      <w:pPr>
        <w:ind w:left="90"/>
      </w:pPr>
    </w:p>
    <w:p w:rsidR="0012752B" w:rsidRDefault="00981004" w:rsidP="00AE22FF">
      <w:pPr>
        <w:ind w:left="90"/>
      </w:pPr>
      <w:r>
        <w:t>Market transformation draws heavily upon diffusion of innovation theory</w:t>
      </w:r>
      <w:r>
        <w:rPr>
          <w:rStyle w:val="FootnoteReference"/>
        </w:rPr>
        <w:footnoteReference w:id="9"/>
      </w:r>
      <w:r>
        <w:t>, with the state of a market usually characterized by adoption rate plotted against time on the well-known S-shaped diffusion curve.  In practice, however, the diffusion curve of products may span decades</w:t>
      </w:r>
      <w:r>
        <w:rPr>
          <w:rStyle w:val="FootnoteReference"/>
        </w:rPr>
        <w:footnoteReference w:id="10"/>
      </w:r>
      <w:r>
        <w:t>. Market share tracking studies conducted 3, 5 or even 10 years after the start of an MT program may reveal only small market transformation effects</w:t>
      </w:r>
      <w:r>
        <w:rPr>
          <w:rStyle w:val="FootnoteReference"/>
        </w:rPr>
        <w:footnoteReference w:id="11"/>
      </w:r>
      <w:r>
        <w:t>. The ability to make causal connections between these market transformation effects and any particular program’s activities fades with time, as markets continually change and other influences come into play.</w:t>
      </w:r>
    </w:p>
    <w:p w:rsidR="0012752B" w:rsidRDefault="0012752B" w:rsidP="00AE22FF">
      <w:pPr>
        <w:ind w:left="90"/>
      </w:pPr>
    </w:p>
    <w:p w:rsidR="0012752B" w:rsidRDefault="00981004" w:rsidP="00AE22FF">
      <w:pPr>
        <w:ind w:left="90"/>
      </w:pPr>
      <w:r>
        <w:t>These challenges mentioned above are in reference to programs that were specifically designed to achieve market transformation; and these challenges are only compounded for programs that were primarily designed to achieve energy and demand savings. However, since the inception of market transformation programs almost two decades ago, many lessons have been learned about what the characteristics of successful MT programs are. First and foremost, they need to be designed specifically to address market transformation. “The main reason that (most) programs do not accomplish lasting market effects is because they are not designed specifically to address this goal (often because of regulatory policy directions given to program designers.)</w:t>
      </w:r>
      <w:r>
        <w:rPr>
          <w:rStyle w:val="FootnoteReference"/>
        </w:rPr>
        <w:footnoteReference w:id="12"/>
      </w:r>
      <w:r>
        <w:t>” The Strategic Plan recognizes that regulatory policies are not yet in place to support the success of market transformation efforts</w:t>
      </w:r>
      <w:r>
        <w:rPr>
          <w:rStyle w:val="FootnoteReference"/>
        </w:rPr>
        <w:footnoteReference w:id="13"/>
      </w:r>
      <w:r>
        <w:t xml:space="preserve">, but also </w:t>
      </w:r>
      <w:r w:rsidRPr="00A720EE">
        <w:t>reflects</w:t>
      </w:r>
      <w:r>
        <w:t xml:space="preserve"> the CPUC’s directive to design energy efficiency programs that can lay the groundwork for either market transformation success or for codes and standards changes. </w:t>
      </w:r>
    </w:p>
    <w:p w:rsidR="00981004" w:rsidRDefault="00981004" w:rsidP="00595C34">
      <w:pPr>
        <w:ind w:left="720"/>
      </w:pPr>
    </w:p>
    <w:p w:rsidR="0012752B" w:rsidRDefault="00981004" w:rsidP="00AE22FF">
      <w:pPr>
        <w:ind w:left="90"/>
      </w:pPr>
      <w:r>
        <w:t>Above all else, the hallmark of a successful market transformation program is in the coordination of efforts across many stakeholders. The most successful MT programs have involved multiple organizations, providing overlapping market interventions</w:t>
      </w:r>
      <w:r>
        <w:rPr>
          <w:rStyle w:val="FootnoteReference"/>
        </w:rPr>
        <w:footnoteReference w:id="14"/>
      </w:r>
      <w:r>
        <w:t xml:space="preserve">. The Strategic Plan calls for coordination and collaboration throughout, and in that spirit the utilities look </w:t>
      </w:r>
      <w:r>
        <w:lastRenderedPageBreak/>
        <w:t>forward to working with the CPUC and all stakeholders to help achieve market transformation while meeting all the immediate energy, demand, and environmental needs. Drawing upon lessons learned from past MT efforts, the Energy Center of Wisconsin’s guide for MT program developers</w:t>
      </w:r>
      <w:r>
        <w:rPr>
          <w:rStyle w:val="FootnoteReference"/>
        </w:rPr>
        <w:footnoteReference w:id="15"/>
      </w:r>
      <w:r>
        <w:t xml:space="preserve"> suggests that the first step is not to set end-point definitions, progress metrics or goals. Rather, the first steps include forming a collaborative of key participants. As the Strategic Plan suggests, these may include municipal utilities, local governments, industry and business leaders, and consumers. Then, with the collective expertise of the collaborative, we can define markets, characterize markets, measure baselines with better access to historical data, and define objectives, design strategies and tactics, implement and then evaluate programs. The collaborative will also provide insights that will set our collective expectations for the size of market effects we can expect, relative to the amount of resources we can devote to MT. No one organization in the collaborative will have all the requisite information and expertise for this huge effort. This truly needs to be a collaborative approach from the start. </w:t>
      </w:r>
    </w:p>
    <w:p w:rsidR="0012752B" w:rsidRDefault="0012752B" w:rsidP="00AE22FF">
      <w:pPr>
        <w:ind w:left="90"/>
      </w:pPr>
    </w:p>
    <w:p w:rsidR="0012752B" w:rsidRDefault="00981004" w:rsidP="00AE22FF">
      <w:pPr>
        <w:ind w:left="90"/>
      </w:pPr>
      <w:r w:rsidRPr="003E1604">
        <w:t xml:space="preserve">Attitudinal change is an important part of any market transformation effort. This change may be tracked with a battery of questions that probes customer attitudes, knowledge and awareness (AKA) of energy efficiency. In order to gauge an attitudinal based metric for this sector a battery of questions probing AKA among customers would have to be created and used to scale AKA. Examples of AKA would include knowledge of energy efficiency lighting and other specific measures. Evaluators could also draw from customer surveys used in past program evaluation studies to determine whether any response patterns would be a useful indicator of market transformation, moving forward. The dimensions of any scale </w:t>
      </w:r>
      <w:r>
        <w:t xml:space="preserve">would </w:t>
      </w:r>
      <w:r w:rsidRPr="003E1604">
        <w:t>need to be selected by the MT collaborative. The baseline response pattern to the AKA scale would need to be established early during the program cycle. Customers could be surveyed on an annual basis and changes in their AKA tracked along the scale. Responses of customers for a particular sub-program could be pulled out for separate analysis, as needed.</w:t>
      </w:r>
      <w:r>
        <w:t xml:space="preserve"> In addition, the suggested metrics also include a behavioral metric.</w:t>
      </w:r>
    </w:p>
    <w:p w:rsidR="0012752B" w:rsidRDefault="0012752B" w:rsidP="00AE22FF">
      <w:pPr>
        <w:ind w:left="90"/>
      </w:pPr>
    </w:p>
    <w:p w:rsidR="0012752B" w:rsidRDefault="00981004" w:rsidP="00AE22FF">
      <w:pPr>
        <w:ind w:left="90"/>
      </w:pPr>
      <w:r w:rsidRPr="003E1604">
        <w:t xml:space="preserve">In addition, behavioral change is an important part of any market transformation effort. This change may be tracked with a battery of questions that probes customer past behavior and intentions about energy efficiency. In order to gauge a behavioral based metric for this sector a battery of questions about energy efficient behaviors could be used to create a scale of Energy Behavior. Evaluators could also draw questions about specific behaviors from customer surveys used in past program evaluation studies to determine whether any response patterns would be a useful indicator of market transformation, moving forward. The dimensions of any scale </w:t>
      </w:r>
      <w:r>
        <w:t xml:space="preserve">would </w:t>
      </w:r>
      <w:r w:rsidRPr="003E1604">
        <w:t>need to be selected by the MT collaborative. The behaviors that could be probed include maintenance behaviors to keep EE measures operating correctly, and behaviors that maximize energy efficiency of existing equipment. Customers could be surveyed early in the program cycle and their responses on the scale could serve as the baseline for subsequent behavioral change. Customers could be probed annually and their Energy Behavior change measured along the scale. Responses of customers for a particular sub-program could be pulled out for separate analysis, as needed.</w:t>
      </w:r>
    </w:p>
    <w:p w:rsidR="00981004" w:rsidRDefault="00981004" w:rsidP="00595C34">
      <w:pPr>
        <w:ind w:left="720"/>
      </w:pPr>
    </w:p>
    <w:p w:rsidR="0012752B" w:rsidRPr="00AE22FF" w:rsidRDefault="00A01808" w:rsidP="00AE22FF">
      <w:pPr>
        <w:keepNext/>
        <w:ind w:left="180"/>
        <w:rPr>
          <w:b/>
          <w:color w:val="000000"/>
        </w:rPr>
      </w:pPr>
      <w:r w:rsidRPr="00AE22FF">
        <w:rPr>
          <w:b/>
          <w:color w:val="000000"/>
        </w:rPr>
        <w:lastRenderedPageBreak/>
        <w:t xml:space="preserve">Program Performance Metrics (PPMs) </w:t>
      </w:r>
    </w:p>
    <w:p w:rsidR="0012752B" w:rsidRDefault="0012752B" w:rsidP="00AE22FF">
      <w:pPr>
        <w:keepNext/>
        <w:ind w:left="180"/>
      </w:pPr>
    </w:p>
    <w:p w:rsidR="0012752B" w:rsidRDefault="00981004" w:rsidP="00AE22FF">
      <w:pPr>
        <w:ind w:left="180"/>
      </w:pPr>
      <w:r w:rsidRPr="009A5053">
        <w:t>On December 2, 2010, the Commission issued Resolution E-4385, approving Program Performance Metrics (PPMs) for Pacific Gas and Electric Company, Southern California Edison Company, Southern California Gas Company and San Diego Gas and Electric Company for 2010-2012 statewide energy efficiency programs and subprograms.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r w:rsidRPr="009A5053">
        <w:br/>
      </w:r>
    </w:p>
    <w:p w:rsidR="0012752B" w:rsidRDefault="00981004" w:rsidP="00AE22FF">
      <w:pPr>
        <w:ind w:left="180"/>
      </w:pPr>
      <w:r w:rsidRPr="009A5053">
        <w:t>Below are the approved PPMs and metric types for the Commercial Energy Efficiency Program (Resolution E-4385, Appendix A, pp 32-33):</w:t>
      </w:r>
    </w:p>
    <w:p w:rsidR="00981004" w:rsidRDefault="00981004" w:rsidP="001B3E08">
      <w:pPr>
        <w:autoSpaceDE w:val="0"/>
        <w:autoSpaceDN w:val="0"/>
        <w:adjustRightInd w:val="0"/>
        <w:rPr>
          <w:rFonts w:cs="Arial"/>
          <w:b/>
          <w:szCs w:val="20"/>
        </w:rPr>
      </w:pPr>
    </w:p>
    <w:p w:rsidR="00981004" w:rsidRDefault="00981004" w:rsidP="001B3E08">
      <w:pPr>
        <w:autoSpaceDE w:val="0"/>
        <w:autoSpaceDN w:val="0"/>
        <w:adjustRightInd w:val="0"/>
        <w:rPr>
          <w:rFonts w:cs="Arial"/>
          <w:szCs w:val="20"/>
        </w:rPr>
      </w:pPr>
      <w:r>
        <w:rPr>
          <w:rFonts w:cs="Arial"/>
          <w:b/>
          <w:szCs w:val="20"/>
        </w:rPr>
        <w:t xml:space="preserve">   </w:t>
      </w:r>
      <w:r w:rsidRPr="00E84903">
        <w:rPr>
          <w:rFonts w:cs="Arial"/>
          <w:b/>
          <w:szCs w:val="20"/>
        </w:rPr>
        <w:t>Table 3</w:t>
      </w:r>
    </w:p>
    <w:tbl>
      <w:tblPr>
        <w:tblW w:w="10080" w:type="dxa"/>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0"/>
        <w:gridCol w:w="7290"/>
        <w:gridCol w:w="990"/>
      </w:tblGrid>
      <w:tr w:rsidR="00981004" w:rsidRPr="00594CE7" w:rsidTr="003A44A0">
        <w:trPr>
          <w:tblHeader/>
        </w:trPr>
        <w:tc>
          <w:tcPr>
            <w:tcW w:w="1800" w:type="dxa"/>
            <w:shd w:val="clear" w:color="auto" w:fill="808080"/>
            <w:tcMar>
              <w:left w:w="14" w:type="dxa"/>
              <w:right w:w="14" w:type="dxa"/>
            </w:tcMar>
          </w:tcPr>
          <w:p w:rsidR="00981004" w:rsidRPr="00594CE7" w:rsidRDefault="00981004" w:rsidP="003A44A0">
            <w:pPr>
              <w:rPr>
                <w:rFonts w:ascii="Arial" w:hAnsi="Arial" w:cs="Arial"/>
                <w:b/>
                <w:color w:val="FFFFFF"/>
                <w:sz w:val="20"/>
              </w:rPr>
            </w:pPr>
            <w:r w:rsidRPr="00594CE7">
              <w:rPr>
                <w:rFonts w:ascii="Arial" w:hAnsi="Arial" w:cs="Arial"/>
                <w:b/>
                <w:color w:val="FFFFFF"/>
                <w:sz w:val="20"/>
              </w:rPr>
              <w:t xml:space="preserve">SW PROGRAM / </w:t>
            </w:r>
          </w:p>
          <w:p w:rsidR="00981004" w:rsidRPr="00594CE7" w:rsidRDefault="00981004" w:rsidP="003A44A0">
            <w:pPr>
              <w:rPr>
                <w:rFonts w:ascii="Arial" w:hAnsi="Arial" w:cs="Arial"/>
                <w:b/>
                <w:color w:val="FFFFFF"/>
                <w:sz w:val="20"/>
              </w:rPr>
            </w:pPr>
            <w:r w:rsidRPr="00594CE7">
              <w:rPr>
                <w:rFonts w:ascii="Arial" w:hAnsi="Arial" w:cs="Arial"/>
                <w:b/>
                <w:i/>
                <w:color w:val="FFFFFF"/>
                <w:sz w:val="20"/>
              </w:rPr>
              <w:t>Sub-Program</w:t>
            </w:r>
          </w:p>
        </w:tc>
        <w:tc>
          <w:tcPr>
            <w:tcW w:w="7290" w:type="dxa"/>
            <w:shd w:val="clear" w:color="auto" w:fill="808080"/>
            <w:tcMar>
              <w:left w:w="14" w:type="dxa"/>
              <w:right w:w="14" w:type="dxa"/>
            </w:tcMar>
          </w:tcPr>
          <w:p w:rsidR="00981004" w:rsidRPr="00594CE7" w:rsidRDefault="00981004" w:rsidP="003A44A0">
            <w:pPr>
              <w:jc w:val="center"/>
              <w:rPr>
                <w:rFonts w:ascii="Arial" w:hAnsi="Arial" w:cs="Arial"/>
                <w:b/>
                <w:color w:val="FFFFFF"/>
                <w:sz w:val="20"/>
              </w:rPr>
            </w:pPr>
            <w:r w:rsidRPr="00594CE7">
              <w:rPr>
                <w:rFonts w:ascii="Arial" w:hAnsi="Arial" w:cs="Arial"/>
                <w:b/>
                <w:color w:val="FFFFFF"/>
                <w:sz w:val="20"/>
              </w:rPr>
              <w:t>PROGRAM PERFORMANCE METRIC (PPM)</w:t>
            </w:r>
          </w:p>
        </w:tc>
        <w:tc>
          <w:tcPr>
            <w:tcW w:w="990" w:type="dxa"/>
            <w:shd w:val="clear" w:color="auto" w:fill="808080"/>
            <w:tcMar>
              <w:left w:w="14" w:type="dxa"/>
              <w:right w:w="14" w:type="dxa"/>
            </w:tcMar>
          </w:tcPr>
          <w:p w:rsidR="00981004" w:rsidRPr="00594CE7" w:rsidRDefault="00981004" w:rsidP="003A44A0">
            <w:pPr>
              <w:jc w:val="center"/>
              <w:rPr>
                <w:rFonts w:ascii="Arial" w:hAnsi="Arial" w:cs="Arial"/>
                <w:b/>
                <w:color w:val="FFFFFF"/>
                <w:sz w:val="20"/>
              </w:rPr>
            </w:pPr>
            <w:r w:rsidRPr="00594CE7">
              <w:rPr>
                <w:rFonts w:ascii="Arial" w:hAnsi="Arial" w:cs="Arial"/>
                <w:b/>
                <w:color w:val="FFFFFF"/>
                <w:sz w:val="20"/>
              </w:rPr>
              <w:t>Metric Type</w:t>
            </w:r>
          </w:p>
        </w:tc>
      </w:tr>
      <w:tr w:rsidR="00981004" w:rsidRPr="00594CE7" w:rsidTr="003A44A0">
        <w:tc>
          <w:tcPr>
            <w:tcW w:w="10080" w:type="dxa"/>
            <w:gridSpan w:val="3"/>
          </w:tcPr>
          <w:p w:rsidR="00981004" w:rsidRPr="00594CE7" w:rsidRDefault="00981004" w:rsidP="003A44A0">
            <w:pPr>
              <w:rPr>
                <w:rFonts w:ascii="Arial" w:hAnsi="Arial" w:cs="Arial"/>
                <w:b/>
                <w:sz w:val="20"/>
              </w:rPr>
            </w:pPr>
            <w:r w:rsidRPr="00594CE7">
              <w:rPr>
                <w:rFonts w:ascii="Arial" w:hAnsi="Arial" w:cs="Arial"/>
                <w:b/>
                <w:sz w:val="20"/>
              </w:rPr>
              <w:t>COMMERCIAL / INDUSTRIAL / AGRICULTURAL COMBINED</w:t>
            </w:r>
          </w:p>
          <w:p w:rsidR="00981004" w:rsidRPr="00594CE7" w:rsidRDefault="00981004" w:rsidP="003A44A0">
            <w:pPr>
              <w:rPr>
                <w:rFonts w:ascii="Arial" w:hAnsi="Arial" w:cs="Arial"/>
                <w:sz w:val="20"/>
              </w:rPr>
            </w:pPr>
            <w:r w:rsidRPr="00594CE7">
              <w:rPr>
                <w:rFonts w:ascii="Arial" w:hAnsi="Arial" w:cs="Arial"/>
                <w:b/>
                <w:sz w:val="20"/>
              </w:rPr>
              <w:t xml:space="preserve"> * </w:t>
            </w:r>
            <w:r w:rsidRPr="00594CE7">
              <w:rPr>
                <w:rFonts w:ascii="Arial" w:hAnsi="Arial" w:cs="Arial"/>
                <w:sz w:val="20"/>
              </w:rPr>
              <w:t>Data to be reported in disaggregate form by SW program (commercial, industrial, and agricultural)</w:t>
            </w:r>
          </w:p>
          <w:p w:rsidR="00981004" w:rsidRPr="00594CE7" w:rsidRDefault="00981004" w:rsidP="003A44A0">
            <w:pPr>
              <w:rPr>
                <w:rFonts w:ascii="Arial" w:hAnsi="Arial" w:cs="Arial"/>
                <w:sz w:val="20"/>
              </w:rPr>
            </w:pPr>
          </w:p>
        </w:tc>
      </w:tr>
      <w:tr w:rsidR="00981004" w:rsidRPr="00594CE7" w:rsidTr="003A44A0">
        <w:tc>
          <w:tcPr>
            <w:tcW w:w="1800" w:type="dxa"/>
          </w:tcPr>
          <w:p w:rsidR="00981004" w:rsidRPr="00AA1A9A" w:rsidRDefault="00981004" w:rsidP="003A44A0">
            <w:pPr>
              <w:rPr>
                <w:rFonts w:ascii="Arial" w:hAnsi="Arial" w:cs="Arial"/>
                <w:b/>
                <w:color w:val="000000"/>
                <w:sz w:val="20"/>
              </w:rPr>
            </w:pP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t xml:space="preserve">*1. </w:t>
            </w:r>
            <w:r w:rsidRPr="00AA1A9A">
              <w:rPr>
                <w:rFonts w:ascii="Arial" w:hAnsi="Arial" w:cs="Arial"/>
                <w:color w:val="000000"/>
                <w:sz w:val="20"/>
              </w:rPr>
              <w:tab/>
              <w:t>Number and percent (relative to all eligible customers) of commercial, industrial and agricultural customers participating in sub-programs (NRA, Deemed, Calculated, and CEI) by NAICS code, by size (+/- 200 kW per yr or +/- 50K therms per yr), and by Hard to Reach (HTR)**</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color w:val="000000"/>
                <w:sz w:val="20"/>
              </w:rPr>
            </w:pPr>
            <w:r w:rsidRPr="00AA1A9A">
              <w:rPr>
                <w:rFonts w:ascii="Arial" w:hAnsi="Arial" w:cs="Arial"/>
                <w:color w:val="000000"/>
                <w:sz w:val="20"/>
              </w:rPr>
              <w:t>** “HTR” is as defined in the EE Policy Manual</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t>2a</w:t>
            </w:r>
          </w:p>
        </w:tc>
      </w:tr>
      <w:tr w:rsidR="00981004" w:rsidRPr="00594CE7" w:rsidTr="003A44A0">
        <w:tc>
          <w:tcPr>
            <w:tcW w:w="1800" w:type="dxa"/>
            <w:vMerge w:val="restart"/>
          </w:tcPr>
          <w:p w:rsidR="00981004" w:rsidRPr="00AA1A9A" w:rsidRDefault="00981004" w:rsidP="003A44A0">
            <w:pPr>
              <w:rPr>
                <w:rFonts w:ascii="Arial" w:hAnsi="Arial" w:cs="Arial"/>
                <w:i/>
                <w:color w:val="000000"/>
                <w:sz w:val="20"/>
              </w:rPr>
            </w:pPr>
            <w:r w:rsidRPr="00AA1A9A">
              <w:rPr>
                <w:rFonts w:ascii="Arial" w:hAnsi="Arial" w:cs="Arial"/>
                <w:b/>
                <w:i/>
                <w:color w:val="000000"/>
                <w:sz w:val="20"/>
              </w:rPr>
              <w:t>Continuous Energy Improvement (CEI)</w:t>
            </w:r>
          </w:p>
          <w:p w:rsidR="00981004" w:rsidRPr="00AA1A9A" w:rsidRDefault="00981004" w:rsidP="003A44A0">
            <w:pPr>
              <w:rPr>
                <w:rFonts w:ascii="Arial" w:hAnsi="Arial" w:cs="Arial"/>
                <w:b/>
                <w:color w:val="000000"/>
                <w:sz w:val="20"/>
              </w:rPr>
            </w:pP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t xml:space="preserve">*1. </w:t>
            </w:r>
            <w:r w:rsidRPr="00AA1A9A">
              <w:rPr>
                <w:rFonts w:ascii="Arial" w:hAnsi="Arial" w:cs="Arial"/>
                <w:color w:val="000000"/>
                <w:sz w:val="20"/>
              </w:rPr>
              <w:tab/>
              <w:t>Number and percent of commercial, industrial, and agricultural CEI participants that meet short-term (2010-2012) milestones as identified by their long term energy plans.</w:t>
            </w:r>
          </w:p>
          <w:p w:rsidR="00981004" w:rsidRPr="00AA1A9A" w:rsidRDefault="00981004" w:rsidP="003A44A0">
            <w:pPr>
              <w:rPr>
                <w:rFonts w:ascii="Arial" w:hAnsi="Arial" w:cs="Arial"/>
                <w:b/>
                <w:color w:val="000000"/>
                <w:sz w:val="20"/>
                <w:u w:val="single"/>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t>2a</w:t>
            </w:r>
          </w:p>
        </w:tc>
      </w:tr>
      <w:tr w:rsidR="00981004" w:rsidRPr="00802A12" w:rsidTr="003A44A0">
        <w:tc>
          <w:tcPr>
            <w:tcW w:w="1800" w:type="dxa"/>
            <w:vMerge/>
          </w:tcPr>
          <w:p w:rsidR="00981004" w:rsidRPr="00AA1A9A" w:rsidRDefault="00981004" w:rsidP="003A44A0">
            <w:pPr>
              <w:rPr>
                <w:rFonts w:ascii="Arial" w:hAnsi="Arial" w:cs="Arial"/>
                <w:b/>
                <w:i/>
                <w:color w:val="000000"/>
                <w:sz w:val="20"/>
              </w:rPr>
            </w:pPr>
          </w:p>
        </w:tc>
        <w:tc>
          <w:tcPr>
            <w:tcW w:w="7290" w:type="dxa"/>
          </w:tcPr>
          <w:p w:rsidR="00981004" w:rsidRPr="00AA1A9A" w:rsidRDefault="00981004" w:rsidP="003A44A0">
            <w:pPr>
              <w:ind w:left="342" w:hanging="360"/>
              <w:rPr>
                <w:rFonts w:ascii="Arial" w:hAnsi="Arial" w:cs="Arial"/>
                <w:color w:val="000000"/>
                <w:sz w:val="20"/>
              </w:rPr>
            </w:pPr>
            <w:r w:rsidRPr="00AA1A9A">
              <w:rPr>
                <w:rFonts w:ascii="Arial" w:hAnsi="Arial" w:cs="Arial"/>
                <w:color w:val="000000"/>
                <w:sz w:val="20"/>
              </w:rPr>
              <w:t xml:space="preserve">*2. </w:t>
            </w:r>
            <w:r w:rsidRPr="00AA1A9A">
              <w:rPr>
                <w:rFonts w:ascii="Arial" w:hAnsi="Arial" w:cs="Arial"/>
                <w:color w:val="000000"/>
                <w:sz w:val="20"/>
              </w:rPr>
              <w:tab/>
              <w:t xml:space="preserve">Lessons learned, best </w:t>
            </w:r>
            <w:proofErr w:type="gramStart"/>
            <w:r w:rsidRPr="00AA1A9A">
              <w:rPr>
                <w:rFonts w:ascii="Arial" w:hAnsi="Arial" w:cs="Arial"/>
                <w:color w:val="000000"/>
                <w:sz w:val="20"/>
              </w:rPr>
              <w:t>practices,</w:t>
            </w:r>
            <w:proofErr w:type="gramEnd"/>
            <w:r w:rsidRPr="00AA1A9A">
              <w:rPr>
                <w:rFonts w:ascii="Arial" w:hAnsi="Arial" w:cs="Arial"/>
                <w:color w:val="000000"/>
                <w:sz w:val="20"/>
              </w:rPr>
              <w:t xml:space="preserve"> and plan to ramp up the CEI program are developed. (Y/N)</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IOUs confirmed with ED that this is a 2b metric</w:t>
            </w:r>
          </w:p>
          <w:p w:rsidR="00981004" w:rsidRPr="00AA1A9A" w:rsidRDefault="00981004" w:rsidP="003A44A0">
            <w:pPr>
              <w:rPr>
                <w:rFonts w:ascii="Arial" w:hAnsi="Arial" w:cs="Arial"/>
                <w:color w:val="000000"/>
                <w:sz w:val="20"/>
              </w:rPr>
            </w:pPr>
          </w:p>
        </w:tc>
        <w:tc>
          <w:tcPr>
            <w:tcW w:w="990" w:type="dxa"/>
          </w:tcPr>
          <w:p w:rsidR="00981004" w:rsidRPr="00E354AC" w:rsidRDefault="00981004" w:rsidP="003A44A0">
            <w:pPr>
              <w:jc w:val="center"/>
              <w:rPr>
                <w:rFonts w:ascii="Arial" w:hAnsi="Arial" w:cs="Arial"/>
                <w:sz w:val="20"/>
              </w:rPr>
            </w:pPr>
            <w:r w:rsidRPr="00E354AC">
              <w:rPr>
                <w:rFonts w:ascii="Arial" w:hAnsi="Arial" w:cs="Arial"/>
                <w:sz w:val="20"/>
              </w:rPr>
              <w:t>2b</w:t>
            </w:r>
          </w:p>
        </w:tc>
      </w:tr>
      <w:tr w:rsidR="00981004" w:rsidRPr="00594CE7" w:rsidTr="003A44A0">
        <w:tc>
          <w:tcPr>
            <w:tcW w:w="1800" w:type="dxa"/>
            <w:vMerge/>
          </w:tcPr>
          <w:p w:rsidR="00981004" w:rsidRPr="00AA1A9A" w:rsidRDefault="00981004" w:rsidP="003A44A0">
            <w:pPr>
              <w:rPr>
                <w:rFonts w:ascii="Arial" w:hAnsi="Arial" w:cs="Arial"/>
                <w:b/>
                <w:i/>
                <w:color w:val="000000"/>
                <w:sz w:val="20"/>
              </w:rPr>
            </w:pP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t xml:space="preserve">*3. </w:t>
            </w:r>
            <w:r w:rsidRPr="00AA1A9A">
              <w:rPr>
                <w:rFonts w:ascii="Arial" w:hAnsi="Arial" w:cs="Arial"/>
                <w:color w:val="000000"/>
                <w:sz w:val="20"/>
              </w:rPr>
              <w:tab/>
              <w:t>Number and percent of commercial, industrial and agricultural customers that created an energy plan via CEI will be tracked by program.</w:t>
            </w: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t>2a</w:t>
            </w:r>
          </w:p>
        </w:tc>
      </w:tr>
      <w:tr w:rsidR="00981004" w:rsidRPr="00594CE7" w:rsidTr="003A44A0">
        <w:tc>
          <w:tcPr>
            <w:tcW w:w="1800" w:type="dxa"/>
            <w:vMerge w:val="restart"/>
          </w:tcPr>
          <w:p w:rsidR="00981004" w:rsidRPr="00AA1A9A" w:rsidRDefault="00981004" w:rsidP="003A44A0">
            <w:pPr>
              <w:rPr>
                <w:rFonts w:ascii="Arial" w:hAnsi="Arial" w:cs="Arial"/>
                <w:b/>
                <w:i/>
                <w:color w:val="000000"/>
                <w:sz w:val="20"/>
              </w:rPr>
            </w:pPr>
            <w:r w:rsidRPr="00AA1A9A">
              <w:rPr>
                <w:rFonts w:ascii="Arial" w:hAnsi="Arial" w:cs="Arial"/>
                <w:b/>
                <w:i/>
                <w:color w:val="000000"/>
                <w:sz w:val="20"/>
              </w:rPr>
              <w:t>Non-Residential Audit Program (NRA)</w:t>
            </w:r>
          </w:p>
          <w:p w:rsidR="00981004" w:rsidRPr="00AA1A9A" w:rsidRDefault="00981004" w:rsidP="003A44A0">
            <w:pPr>
              <w:rPr>
                <w:rFonts w:ascii="Arial" w:hAnsi="Arial" w:cs="Arial"/>
                <w:b/>
                <w:color w:val="000000"/>
                <w:sz w:val="20"/>
              </w:rPr>
            </w:pP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lastRenderedPageBreak/>
              <w:t xml:space="preserve">*1. </w:t>
            </w:r>
            <w:r w:rsidRPr="00AA1A9A">
              <w:rPr>
                <w:rFonts w:ascii="Arial" w:hAnsi="Arial" w:cs="Arial"/>
                <w:color w:val="000000"/>
                <w:sz w:val="20"/>
              </w:rPr>
              <w:tab/>
              <w:t>Number and percent of commercial, industrial, and agricultural customers receiving non-residential audits by NAICS and SIC code.</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lastRenderedPageBreak/>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lastRenderedPageBreak/>
              <w:t>2b</w:t>
            </w:r>
          </w:p>
        </w:tc>
      </w:tr>
      <w:tr w:rsidR="00981004" w:rsidRPr="00594CE7" w:rsidTr="003A44A0">
        <w:tc>
          <w:tcPr>
            <w:tcW w:w="1800" w:type="dxa"/>
            <w:vMerge/>
          </w:tcPr>
          <w:p w:rsidR="00981004" w:rsidRPr="00AA1A9A" w:rsidRDefault="00981004" w:rsidP="003A44A0">
            <w:pPr>
              <w:rPr>
                <w:rFonts w:ascii="Arial" w:hAnsi="Arial" w:cs="Arial"/>
                <w:b/>
                <w:i/>
                <w:color w:val="000000"/>
                <w:sz w:val="20"/>
              </w:rPr>
            </w:pP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t xml:space="preserve">*2. </w:t>
            </w:r>
            <w:r w:rsidRPr="00AA1A9A">
              <w:rPr>
                <w:rFonts w:ascii="Arial" w:hAnsi="Arial" w:cs="Arial"/>
                <w:color w:val="000000"/>
                <w:sz w:val="20"/>
              </w:rPr>
              <w:tab/>
              <w:t>For commercial, industrial, and agricultural customers who received audits, the number and percent of adopted audit-recommended technologies, processes and practices, (Report disaggregated data by type of audit - Basic, Integrated, and Retro-commissioning audit)</w:t>
            </w:r>
            <w:proofErr w:type="gramStart"/>
            <w:r w:rsidRPr="00AA1A9A">
              <w:rPr>
                <w:rFonts w:ascii="Arial" w:hAnsi="Arial" w:cs="Arial"/>
                <w:color w:val="000000"/>
                <w:sz w:val="20"/>
              </w:rPr>
              <w:t>.*</w:t>
            </w:r>
            <w:proofErr w:type="gramEnd"/>
            <w:r w:rsidRPr="00AA1A9A">
              <w:rPr>
                <w:rFonts w:ascii="Arial" w:hAnsi="Arial" w:cs="Arial"/>
                <w:color w:val="000000"/>
                <w:sz w:val="20"/>
              </w:rPr>
              <w:t>*</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color w:val="000000"/>
                <w:sz w:val="20"/>
              </w:rPr>
            </w:pPr>
            <w:r w:rsidRPr="00AA1A9A">
              <w:rPr>
                <w:rFonts w:ascii="Arial" w:hAnsi="Arial" w:cs="Arial"/>
                <w:color w:val="000000"/>
                <w:sz w:val="20"/>
              </w:rPr>
              <w:t>**Data sources for reporting will come from (a) program tracking databases and (b) process evaluation to refine estimates.</w:t>
            </w:r>
          </w:p>
          <w:p w:rsidR="00981004" w:rsidRPr="00AA1A9A" w:rsidRDefault="00981004" w:rsidP="003A44A0">
            <w:pPr>
              <w:rPr>
                <w:rFonts w:ascii="Arial" w:hAnsi="Arial" w:cs="Arial"/>
                <w:b/>
                <w:color w:val="000000"/>
                <w:sz w:val="20"/>
                <w:u w:val="single"/>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t>2b</w:t>
            </w:r>
          </w:p>
        </w:tc>
      </w:tr>
      <w:tr w:rsidR="00981004" w:rsidRPr="00594CE7" w:rsidTr="003A44A0">
        <w:tc>
          <w:tcPr>
            <w:tcW w:w="1800" w:type="dxa"/>
          </w:tcPr>
          <w:p w:rsidR="00981004" w:rsidRPr="00AA1A9A" w:rsidRDefault="00981004" w:rsidP="003A44A0">
            <w:pPr>
              <w:rPr>
                <w:rFonts w:ascii="Arial" w:hAnsi="Arial" w:cs="Arial"/>
                <w:b/>
                <w:i/>
                <w:color w:val="000000"/>
                <w:sz w:val="20"/>
              </w:rPr>
            </w:pPr>
            <w:r w:rsidRPr="00AA1A9A">
              <w:rPr>
                <w:rFonts w:ascii="Arial" w:hAnsi="Arial" w:cs="Arial"/>
                <w:b/>
                <w:i/>
                <w:color w:val="000000"/>
                <w:sz w:val="20"/>
              </w:rPr>
              <w:t>Deemed Incentives</w:t>
            </w:r>
          </w:p>
          <w:p w:rsidR="00981004" w:rsidRPr="00AA1A9A" w:rsidRDefault="00981004" w:rsidP="003A44A0">
            <w:pPr>
              <w:rPr>
                <w:rFonts w:ascii="Arial" w:hAnsi="Arial" w:cs="Arial"/>
                <w:b/>
                <w:color w:val="000000"/>
                <w:sz w:val="20"/>
              </w:rPr>
            </w:pP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t xml:space="preserve">*1. </w:t>
            </w:r>
            <w:r w:rsidRPr="00AA1A9A">
              <w:rPr>
                <w:rFonts w:ascii="Arial" w:hAnsi="Arial" w:cs="Arial"/>
                <w:color w:val="000000"/>
                <w:sz w:val="20"/>
              </w:rPr>
              <w:tab/>
              <w:t xml:space="preserve">Number and percent of new, improved, or ETP measures** installed in the commercial, industrial and agricultural programs. </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color w:val="000000"/>
                <w:sz w:val="20"/>
              </w:rPr>
            </w:pPr>
            <w:r w:rsidRPr="00AA1A9A">
              <w:rPr>
                <w:rFonts w:ascii="Arial" w:hAnsi="Arial" w:cs="Arial"/>
                <w:color w:val="000000"/>
                <w:sz w:val="20"/>
              </w:rPr>
              <w:t>** “ETP measure” defined as ET measures first introduced into the EE portfolio since January 1, 2006</w:t>
            </w:r>
          </w:p>
          <w:p w:rsidR="00981004" w:rsidRPr="00AA1A9A" w:rsidRDefault="00981004" w:rsidP="003A44A0">
            <w:pPr>
              <w:rPr>
                <w:rFonts w:ascii="Arial" w:hAnsi="Arial" w:cs="Arial"/>
                <w:b/>
                <w:color w:val="000000"/>
                <w:sz w:val="20"/>
                <w:u w:val="single"/>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t>2a</w:t>
            </w:r>
          </w:p>
        </w:tc>
      </w:tr>
      <w:tr w:rsidR="00981004" w:rsidRPr="00594CE7" w:rsidTr="003A44A0">
        <w:tc>
          <w:tcPr>
            <w:tcW w:w="1800" w:type="dxa"/>
            <w:vMerge w:val="restart"/>
          </w:tcPr>
          <w:p w:rsidR="00981004" w:rsidRPr="00AA1A9A" w:rsidRDefault="00981004" w:rsidP="003A44A0">
            <w:pPr>
              <w:rPr>
                <w:rFonts w:ascii="Arial" w:hAnsi="Arial" w:cs="Arial"/>
                <w:b/>
                <w:i/>
                <w:color w:val="000000"/>
                <w:sz w:val="20"/>
              </w:rPr>
            </w:pPr>
            <w:r w:rsidRPr="00AA1A9A">
              <w:rPr>
                <w:rFonts w:ascii="Arial" w:hAnsi="Arial" w:cs="Arial"/>
                <w:b/>
                <w:i/>
                <w:color w:val="000000"/>
                <w:sz w:val="20"/>
              </w:rPr>
              <w:t>Calculated Incentives</w:t>
            </w: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t xml:space="preserve">*1. </w:t>
            </w:r>
            <w:r w:rsidRPr="00AA1A9A">
              <w:rPr>
                <w:rFonts w:ascii="Arial" w:hAnsi="Arial" w:cs="Arial"/>
                <w:color w:val="000000"/>
                <w:sz w:val="20"/>
              </w:rPr>
              <w:tab/>
              <w:t>Number and percent of new, improved, or ETP measures installed in completed calculated projects.</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t>2a</w:t>
            </w:r>
          </w:p>
        </w:tc>
      </w:tr>
      <w:tr w:rsidR="00981004" w:rsidRPr="00594CE7" w:rsidTr="003A44A0">
        <w:tc>
          <w:tcPr>
            <w:tcW w:w="1800" w:type="dxa"/>
            <w:vMerge/>
          </w:tcPr>
          <w:p w:rsidR="00981004" w:rsidRPr="00AA1A9A" w:rsidRDefault="00981004" w:rsidP="003A44A0">
            <w:pPr>
              <w:rPr>
                <w:rFonts w:ascii="Arial" w:hAnsi="Arial" w:cs="Arial"/>
                <w:b/>
                <w:color w:val="000000"/>
                <w:sz w:val="20"/>
              </w:rPr>
            </w:pPr>
          </w:p>
        </w:tc>
        <w:tc>
          <w:tcPr>
            <w:tcW w:w="7290" w:type="dxa"/>
          </w:tcPr>
          <w:p w:rsidR="00981004" w:rsidRPr="00AA1A9A" w:rsidRDefault="00981004" w:rsidP="003A44A0">
            <w:pPr>
              <w:ind w:left="342" w:hanging="342"/>
              <w:rPr>
                <w:rFonts w:ascii="Arial" w:hAnsi="Arial" w:cs="Arial"/>
                <w:color w:val="000000"/>
                <w:sz w:val="20"/>
              </w:rPr>
            </w:pPr>
            <w:r w:rsidRPr="00AA1A9A">
              <w:rPr>
                <w:rFonts w:ascii="Arial" w:hAnsi="Arial" w:cs="Arial"/>
                <w:color w:val="000000"/>
                <w:sz w:val="20"/>
              </w:rPr>
              <w:t xml:space="preserve">*2. </w:t>
            </w:r>
            <w:r w:rsidRPr="00AA1A9A">
              <w:rPr>
                <w:rFonts w:ascii="Arial" w:hAnsi="Arial" w:cs="Arial"/>
                <w:color w:val="000000"/>
                <w:sz w:val="20"/>
              </w:rPr>
              <w:tab/>
              <w:t>Number, percent, and ex-ante savings from commercial, industrial and agricultural sector of projects with ETP measures** included. (Report disaggregated savings by measure and number of installations by measure.)</w:t>
            </w:r>
          </w:p>
          <w:p w:rsidR="00981004" w:rsidRPr="00AA1A9A" w:rsidRDefault="00981004" w:rsidP="003A44A0">
            <w:pPr>
              <w:rPr>
                <w:rFonts w:ascii="Arial" w:hAnsi="Arial" w:cs="Arial"/>
                <w:color w:val="000000"/>
                <w:sz w:val="20"/>
              </w:rPr>
            </w:pPr>
          </w:p>
          <w:p w:rsidR="00981004" w:rsidRPr="00AA1A9A" w:rsidRDefault="00981004" w:rsidP="003A44A0">
            <w:pPr>
              <w:rPr>
                <w:rFonts w:ascii="Arial" w:hAnsi="Arial" w:cs="Arial"/>
                <w:color w:val="000000"/>
                <w:sz w:val="20"/>
              </w:rPr>
            </w:pPr>
            <w:r w:rsidRPr="00AA1A9A">
              <w:rPr>
                <w:rFonts w:ascii="Arial" w:hAnsi="Arial" w:cs="Arial"/>
                <w:color w:val="000000"/>
                <w:sz w:val="20"/>
              </w:rPr>
              <w:t>** “ETP measure” defined as ET measures first introduced into the EE portfolio since January 1, 2006</w:t>
            </w:r>
          </w:p>
          <w:p w:rsidR="00981004" w:rsidRPr="00AA1A9A" w:rsidRDefault="00981004" w:rsidP="003A44A0">
            <w:pPr>
              <w:rPr>
                <w:rFonts w:ascii="Arial" w:hAnsi="Arial" w:cs="Arial"/>
                <w:b/>
                <w:color w:val="000000"/>
                <w:sz w:val="20"/>
                <w:u w:val="single"/>
              </w:rPr>
            </w:pPr>
          </w:p>
          <w:p w:rsidR="00981004" w:rsidRPr="00AA1A9A" w:rsidRDefault="00981004" w:rsidP="003A44A0">
            <w:pPr>
              <w:rPr>
                <w:rFonts w:ascii="Arial" w:hAnsi="Arial" w:cs="Arial"/>
                <w:b/>
                <w:color w:val="000000"/>
                <w:sz w:val="20"/>
                <w:u w:val="single"/>
              </w:rPr>
            </w:pPr>
            <w:r w:rsidRPr="00AA1A9A">
              <w:rPr>
                <w:rFonts w:ascii="Arial" w:hAnsi="Arial" w:cs="Arial"/>
                <w:b/>
                <w:color w:val="000000"/>
                <w:sz w:val="20"/>
                <w:u w:val="single"/>
              </w:rPr>
              <w:t>Comments:</w:t>
            </w:r>
          </w:p>
          <w:p w:rsidR="00981004" w:rsidRPr="00AA1A9A" w:rsidRDefault="00981004" w:rsidP="003A44A0">
            <w:pPr>
              <w:rPr>
                <w:rFonts w:ascii="Arial" w:hAnsi="Arial" w:cs="Arial"/>
                <w:color w:val="000000"/>
                <w:sz w:val="20"/>
              </w:rPr>
            </w:pPr>
            <w:r w:rsidRPr="00AA1A9A">
              <w:rPr>
                <w:rFonts w:ascii="Arial" w:hAnsi="Arial" w:cs="Arial"/>
                <w:color w:val="000000"/>
                <w:sz w:val="20"/>
              </w:rPr>
              <w:t>No comments</w:t>
            </w:r>
          </w:p>
          <w:p w:rsidR="00981004" w:rsidRPr="00AA1A9A" w:rsidRDefault="00981004" w:rsidP="003A44A0">
            <w:pPr>
              <w:rPr>
                <w:rFonts w:ascii="Arial" w:hAnsi="Arial" w:cs="Arial"/>
                <w:color w:val="000000"/>
                <w:sz w:val="20"/>
              </w:rPr>
            </w:pPr>
          </w:p>
        </w:tc>
        <w:tc>
          <w:tcPr>
            <w:tcW w:w="990" w:type="dxa"/>
          </w:tcPr>
          <w:p w:rsidR="00981004" w:rsidRPr="00594CE7" w:rsidRDefault="00981004" w:rsidP="003A44A0">
            <w:pPr>
              <w:jc w:val="center"/>
              <w:rPr>
                <w:rFonts w:ascii="Arial" w:hAnsi="Arial" w:cs="Arial"/>
                <w:sz w:val="20"/>
              </w:rPr>
            </w:pPr>
            <w:r w:rsidRPr="00594CE7">
              <w:rPr>
                <w:rFonts w:ascii="Arial" w:hAnsi="Arial" w:cs="Arial"/>
                <w:sz w:val="20"/>
              </w:rPr>
              <w:t>2b</w:t>
            </w:r>
          </w:p>
        </w:tc>
      </w:tr>
    </w:tbl>
    <w:p w:rsidR="00981004" w:rsidRDefault="00981004" w:rsidP="001B3E08">
      <w:pPr>
        <w:autoSpaceDE w:val="0"/>
        <w:autoSpaceDN w:val="0"/>
        <w:adjustRightInd w:val="0"/>
        <w:ind w:left="720"/>
        <w:rPr>
          <w:rFonts w:cs="Arial"/>
          <w:szCs w:val="20"/>
        </w:rPr>
      </w:pPr>
    </w:p>
    <w:tbl>
      <w:tblPr>
        <w:tblW w:w="100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184"/>
        <w:gridCol w:w="896"/>
      </w:tblGrid>
      <w:tr w:rsidR="00981004" w:rsidRPr="00AA1A9A" w:rsidTr="003A44A0">
        <w:trPr>
          <w:trHeight w:val="485"/>
        </w:trPr>
        <w:tc>
          <w:tcPr>
            <w:tcW w:w="10080" w:type="dxa"/>
            <w:gridSpan w:val="2"/>
          </w:tcPr>
          <w:p w:rsidR="00981004" w:rsidRPr="00AA1A9A" w:rsidRDefault="00981004" w:rsidP="003A44A0">
            <w:pPr>
              <w:rPr>
                <w:rFonts w:ascii="Arial" w:hAnsi="Arial" w:cs="Arial"/>
                <w:sz w:val="20"/>
                <w:szCs w:val="20"/>
              </w:rPr>
            </w:pPr>
            <w:r w:rsidRPr="00AA1A9A">
              <w:rPr>
                <w:rFonts w:ascii="Arial" w:hAnsi="Arial" w:cs="Arial"/>
                <w:b/>
                <w:sz w:val="20"/>
                <w:szCs w:val="20"/>
              </w:rPr>
              <w:t>COMMERCIAL</w:t>
            </w:r>
          </w:p>
        </w:tc>
      </w:tr>
      <w:tr w:rsidR="00981004" w:rsidRPr="00AA1A9A" w:rsidTr="003A44A0">
        <w:tc>
          <w:tcPr>
            <w:tcW w:w="9184" w:type="dxa"/>
          </w:tcPr>
          <w:p w:rsidR="00981004" w:rsidRPr="00AA1A9A" w:rsidRDefault="00981004" w:rsidP="003A44A0">
            <w:pPr>
              <w:rPr>
                <w:rFonts w:ascii="Arial" w:hAnsi="Arial" w:cs="Arial"/>
                <w:sz w:val="20"/>
                <w:szCs w:val="20"/>
              </w:rPr>
            </w:pPr>
            <w:r w:rsidRPr="00AA1A9A">
              <w:rPr>
                <w:rFonts w:ascii="Arial" w:hAnsi="Arial" w:cs="Arial"/>
                <w:sz w:val="20"/>
                <w:szCs w:val="20"/>
              </w:rPr>
              <w:t>1. Number and percent of participating commercial customers receiving the “Integrated Bonus.”**</w:t>
            </w:r>
          </w:p>
          <w:p w:rsidR="00981004" w:rsidRPr="00AA1A9A" w:rsidRDefault="00981004" w:rsidP="003A44A0">
            <w:pPr>
              <w:rPr>
                <w:rFonts w:ascii="Arial" w:hAnsi="Arial" w:cs="Arial"/>
                <w:sz w:val="20"/>
                <w:szCs w:val="20"/>
              </w:rPr>
            </w:pPr>
          </w:p>
          <w:p w:rsidR="00981004" w:rsidRPr="00AA1A9A" w:rsidRDefault="00981004" w:rsidP="003A44A0">
            <w:pPr>
              <w:rPr>
                <w:rFonts w:ascii="Arial" w:hAnsi="Arial" w:cs="Arial"/>
                <w:sz w:val="20"/>
                <w:szCs w:val="20"/>
              </w:rPr>
            </w:pPr>
            <w:r w:rsidRPr="00AA1A9A">
              <w:rPr>
                <w:rFonts w:ascii="Arial" w:hAnsi="Arial" w:cs="Arial"/>
                <w:sz w:val="20"/>
                <w:szCs w:val="20"/>
              </w:rPr>
              <w:t>** “Integration Bonus” is an incentive mechanism to promote greater integration of DSM resources, available to customers who (a) sign up or are already signed up for a DSM program,  and (b) purchase, install, and/are eligible to receive a rebate for an energy saving device.</w:t>
            </w:r>
          </w:p>
        </w:tc>
        <w:tc>
          <w:tcPr>
            <w:tcW w:w="896" w:type="dxa"/>
          </w:tcPr>
          <w:p w:rsidR="00981004" w:rsidRPr="00AA1A9A" w:rsidRDefault="00981004" w:rsidP="003A44A0">
            <w:pPr>
              <w:jc w:val="center"/>
              <w:rPr>
                <w:rFonts w:ascii="Arial" w:hAnsi="Arial" w:cs="Arial"/>
                <w:sz w:val="20"/>
                <w:szCs w:val="20"/>
              </w:rPr>
            </w:pPr>
            <w:r w:rsidRPr="00AA1A9A">
              <w:rPr>
                <w:rFonts w:ascii="Arial" w:hAnsi="Arial" w:cs="Arial"/>
                <w:sz w:val="20"/>
                <w:szCs w:val="20"/>
              </w:rPr>
              <w:t>2b</w:t>
            </w:r>
          </w:p>
        </w:tc>
      </w:tr>
      <w:tr w:rsidR="00981004" w:rsidRPr="00AA1A9A" w:rsidTr="003A44A0">
        <w:tc>
          <w:tcPr>
            <w:tcW w:w="9184" w:type="dxa"/>
          </w:tcPr>
          <w:p w:rsidR="00981004" w:rsidRPr="00AA1A9A" w:rsidRDefault="00981004" w:rsidP="003A44A0">
            <w:pPr>
              <w:rPr>
                <w:rFonts w:ascii="Arial" w:hAnsi="Arial" w:cs="Arial"/>
                <w:sz w:val="20"/>
                <w:szCs w:val="20"/>
              </w:rPr>
            </w:pPr>
            <w:r w:rsidRPr="00AA1A9A">
              <w:rPr>
                <w:rFonts w:ascii="Arial" w:hAnsi="Arial" w:cs="Arial"/>
                <w:sz w:val="20"/>
                <w:szCs w:val="20"/>
              </w:rPr>
              <w:t>1. Number and percent of Direct Install participants that participate in other resource programs or OBF.</w:t>
            </w:r>
          </w:p>
          <w:p w:rsidR="00981004" w:rsidRPr="00AA1A9A" w:rsidRDefault="00981004" w:rsidP="003A44A0">
            <w:pPr>
              <w:rPr>
                <w:rFonts w:ascii="Arial" w:hAnsi="Arial" w:cs="Arial"/>
                <w:sz w:val="20"/>
                <w:szCs w:val="20"/>
              </w:rPr>
            </w:pPr>
          </w:p>
        </w:tc>
        <w:tc>
          <w:tcPr>
            <w:tcW w:w="896" w:type="dxa"/>
          </w:tcPr>
          <w:p w:rsidR="00981004" w:rsidRPr="00AA1A9A" w:rsidRDefault="00981004" w:rsidP="003A44A0">
            <w:pPr>
              <w:jc w:val="center"/>
              <w:rPr>
                <w:rFonts w:ascii="Arial" w:hAnsi="Arial" w:cs="Arial"/>
                <w:sz w:val="20"/>
                <w:szCs w:val="20"/>
              </w:rPr>
            </w:pPr>
            <w:r w:rsidRPr="00AA1A9A">
              <w:rPr>
                <w:rFonts w:ascii="Arial" w:hAnsi="Arial" w:cs="Arial"/>
                <w:sz w:val="20"/>
                <w:szCs w:val="20"/>
              </w:rPr>
              <w:t>2a</w:t>
            </w:r>
          </w:p>
        </w:tc>
      </w:tr>
      <w:tr w:rsidR="00981004" w:rsidRPr="00AA1A9A" w:rsidTr="003A44A0">
        <w:tc>
          <w:tcPr>
            <w:tcW w:w="9184" w:type="dxa"/>
          </w:tcPr>
          <w:p w:rsidR="00981004" w:rsidRPr="00AA1A9A" w:rsidRDefault="00981004" w:rsidP="003A44A0">
            <w:pPr>
              <w:rPr>
                <w:rFonts w:ascii="Arial" w:hAnsi="Arial" w:cs="Arial"/>
                <w:sz w:val="20"/>
                <w:szCs w:val="20"/>
              </w:rPr>
            </w:pPr>
            <w:r w:rsidRPr="00AA1A9A">
              <w:rPr>
                <w:rFonts w:ascii="Arial" w:hAnsi="Arial" w:cs="Arial"/>
                <w:sz w:val="20"/>
                <w:szCs w:val="20"/>
              </w:rPr>
              <w:lastRenderedPageBreak/>
              <w:t>2. Number of and percent of participants that are hard to reach (HTR)</w:t>
            </w:r>
            <w:proofErr w:type="gramStart"/>
            <w:r w:rsidRPr="00AA1A9A">
              <w:rPr>
                <w:rFonts w:ascii="Arial" w:hAnsi="Arial" w:cs="Arial"/>
                <w:sz w:val="20"/>
                <w:szCs w:val="20"/>
              </w:rPr>
              <w:t>.*</w:t>
            </w:r>
            <w:proofErr w:type="gramEnd"/>
            <w:r w:rsidRPr="00AA1A9A">
              <w:rPr>
                <w:rFonts w:ascii="Arial" w:hAnsi="Arial" w:cs="Arial"/>
                <w:sz w:val="20"/>
                <w:szCs w:val="20"/>
              </w:rPr>
              <w:t>*</w:t>
            </w:r>
          </w:p>
          <w:p w:rsidR="00981004" w:rsidRPr="00AA1A9A" w:rsidRDefault="00981004" w:rsidP="003A44A0">
            <w:pPr>
              <w:pStyle w:val="ListParagraph"/>
              <w:ind w:left="0"/>
              <w:rPr>
                <w:rFonts w:ascii="Arial" w:hAnsi="Arial" w:cs="Arial"/>
                <w:sz w:val="20"/>
                <w:szCs w:val="20"/>
              </w:rPr>
            </w:pPr>
          </w:p>
          <w:p w:rsidR="00981004" w:rsidRPr="00AA1A9A" w:rsidRDefault="00981004" w:rsidP="003A44A0">
            <w:pPr>
              <w:rPr>
                <w:rFonts w:ascii="Arial" w:hAnsi="Arial" w:cs="Arial"/>
                <w:sz w:val="20"/>
                <w:szCs w:val="20"/>
              </w:rPr>
            </w:pPr>
            <w:r w:rsidRPr="00AA1A9A">
              <w:rPr>
                <w:rFonts w:ascii="Arial" w:hAnsi="Arial" w:cs="Arial"/>
                <w:sz w:val="20"/>
                <w:szCs w:val="20"/>
              </w:rPr>
              <w:t>** “HTR” is as defined in the EE Policy Manual</w:t>
            </w:r>
          </w:p>
        </w:tc>
        <w:tc>
          <w:tcPr>
            <w:tcW w:w="896" w:type="dxa"/>
          </w:tcPr>
          <w:p w:rsidR="00981004" w:rsidRPr="00AA1A9A" w:rsidRDefault="00981004" w:rsidP="003A44A0">
            <w:pPr>
              <w:jc w:val="center"/>
              <w:rPr>
                <w:rFonts w:ascii="Arial" w:hAnsi="Arial" w:cs="Arial"/>
                <w:sz w:val="20"/>
                <w:szCs w:val="20"/>
              </w:rPr>
            </w:pPr>
            <w:r w:rsidRPr="00AA1A9A">
              <w:rPr>
                <w:rFonts w:ascii="Arial" w:hAnsi="Arial" w:cs="Arial"/>
                <w:sz w:val="20"/>
                <w:szCs w:val="20"/>
              </w:rPr>
              <w:t>2a</w:t>
            </w:r>
          </w:p>
        </w:tc>
      </w:tr>
    </w:tbl>
    <w:p w:rsidR="00981004" w:rsidRPr="006B2811" w:rsidRDefault="00981004" w:rsidP="001B3E08">
      <w:pPr>
        <w:autoSpaceDE w:val="0"/>
        <w:autoSpaceDN w:val="0"/>
        <w:adjustRightInd w:val="0"/>
        <w:ind w:left="720"/>
        <w:rPr>
          <w:rFonts w:cs="Arial"/>
          <w:szCs w:val="20"/>
        </w:rPr>
      </w:pPr>
    </w:p>
    <w:p w:rsidR="00981004" w:rsidRDefault="00981004" w:rsidP="00B95863">
      <w:pPr>
        <w:autoSpaceDE w:val="0"/>
        <w:autoSpaceDN w:val="0"/>
        <w:adjustRightInd w:val="0"/>
        <w:ind w:left="720"/>
        <w:rPr>
          <w:rFonts w:cs="Arial"/>
          <w:szCs w:val="20"/>
        </w:rPr>
      </w:pPr>
    </w:p>
    <w:p w:rsidR="0012752B" w:rsidRPr="00AE22FF" w:rsidRDefault="00A01808" w:rsidP="00AE22FF">
      <w:pPr>
        <w:pStyle w:val="Heading20"/>
        <w:keepNext/>
        <w:tabs>
          <w:tab w:val="clear" w:pos="720"/>
          <w:tab w:val="num" w:pos="270"/>
        </w:tabs>
        <w:ind w:left="450"/>
        <w:rPr>
          <w:b/>
        </w:rPr>
      </w:pPr>
      <w:bookmarkStart w:id="17" w:name="_Toc284256468"/>
      <w:r w:rsidRPr="00AE22FF">
        <w:rPr>
          <w:b/>
        </w:rPr>
        <w:t>b)</w:t>
      </w:r>
      <w:r w:rsidRPr="00AE22FF">
        <w:rPr>
          <w:b/>
        </w:rPr>
        <w:tab/>
      </w:r>
      <w:r w:rsidRPr="00AE22FF">
        <w:rPr>
          <w:b/>
          <w:u w:val="single"/>
        </w:rPr>
        <w:t xml:space="preserve">Market Transformation </w:t>
      </w:r>
      <w:bookmarkEnd w:id="16"/>
      <w:r w:rsidRPr="00AE22FF">
        <w:rPr>
          <w:b/>
          <w:u w:val="single"/>
        </w:rPr>
        <w:t>Indicators (MTIs)</w:t>
      </w:r>
      <w:bookmarkEnd w:id="17"/>
    </w:p>
    <w:p w:rsidR="00981004" w:rsidRDefault="00981004" w:rsidP="007C0CEE">
      <w:pPr>
        <w:keepNext/>
        <w:autoSpaceDE w:val="0"/>
        <w:autoSpaceDN w:val="0"/>
        <w:adjustRightInd w:val="0"/>
        <w:ind w:left="720"/>
      </w:pPr>
    </w:p>
    <w:p w:rsidR="0012752B" w:rsidRDefault="00981004" w:rsidP="00AE22FF">
      <w:pPr>
        <w:ind w:left="90"/>
      </w:pPr>
      <w:r>
        <w:t>As stated above, market transformation draws heavily upon diffusion of innovation theory, with the state of a market characterized by adoption rate plotted against time on the well-known S-shaped diffusion curve.  In practice, however, the diffusion curve of products may span decades. Market share tracking studies conducted 3, 5 or even 10 years after the start of an MT program may reveal only small market transformation effects. Therefore it is problematic, if not impractical, to offer internal annual milestones towards market transformation sectors and specific program activities.</w:t>
      </w:r>
    </w:p>
    <w:p w:rsidR="0012752B" w:rsidRDefault="0012752B" w:rsidP="00AE22FF">
      <w:pPr>
        <w:ind w:left="90"/>
      </w:pPr>
    </w:p>
    <w:p w:rsidR="0012752B" w:rsidRDefault="00981004" w:rsidP="00AE22FF">
      <w:pPr>
        <w:ind w:left="90"/>
      </w:pPr>
      <w:r>
        <w:t>As a consequence, it is not appropriate to offer more than broad and general projections. Any targets provided in the following table are nothing more than best guesstimates, and are subject to the effects of many factors and market forces outside the control of program implementers.</w:t>
      </w:r>
    </w:p>
    <w:p w:rsidR="0012752B" w:rsidRPr="00AE22FF" w:rsidRDefault="0012752B" w:rsidP="00AE22FF">
      <w:pPr>
        <w:ind w:left="90"/>
      </w:pPr>
    </w:p>
    <w:p w:rsidR="0012752B" w:rsidRDefault="00A01808" w:rsidP="00AE22FF">
      <w:pPr>
        <w:autoSpaceDE w:val="0"/>
        <w:autoSpaceDN w:val="0"/>
        <w:adjustRightInd w:val="0"/>
        <w:ind w:left="90"/>
      </w:pPr>
      <w:r w:rsidRPr="00AE22FF">
        <w:t>Per Resolution E-4385, a subset of market transformation indicators (MTIs) for statewide energy efficiency programs and subprograms were presented at a public workshop on November 7, 2011, to allow for public comments and discussion before being finalized.  Per Energy Division Guidance on June 19, 2012, the MTIs to be found in</w:t>
      </w:r>
      <w:r w:rsidRPr="00AE22FF">
        <w:rPr>
          <w:b/>
          <w:i/>
        </w:rPr>
        <w:t xml:space="preserve"> </w:t>
      </w:r>
      <w:r w:rsidRPr="00AE22FF">
        <w:t xml:space="preserve">“Attachment H” are approved for this sub-program as applicable. </w:t>
      </w:r>
    </w:p>
    <w:p w:rsidR="0012752B" w:rsidRPr="00AE22FF" w:rsidRDefault="00A01808" w:rsidP="00AE22FF">
      <w:pPr>
        <w:pStyle w:val="Heading20"/>
        <w:keepNext/>
        <w:ind w:left="360"/>
        <w:rPr>
          <w:b/>
        </w:rPr>
      </w:pPr>
      <w:bookmarkStart w:id="18" w:name="_Toc222042679"/>
      <w:bookmarkStart w:id="19" w:name="_Toc284256469"/>
      <w:r w:rsidRPr="00AE22FF">
        <w:rPr>
          <w:b/>
        </w:rPr>
        <w:t>c)</w:t>
      </w:r>
      <w:r w:rsidRPr="00AE22FF">
        <w:rPr>
          <w:b/>
        </w:rPr>
        <w:tab/>
      </w:r>
      <w:r w:rsidRPr="00AE22FF">
        <w:rPr>
          <w:b/>
          <w:u w:val="single"/>
        </w:rPr>
        <w:t>Program Design to Overcome Barriers</w:t>
      </w:r>
      <w:bookmarkEnd w:id="18"/>
      <w:bookmarkEnd w:id="19"/>
    </w:p>
    <w:p w:rsidR="0012752B" w:rsidRDefault="0012752B" w:rsidP="00AE22FF">
      <w:pPr>
        <w:autoSpaceDE w:val="0"/>
        <w:autoSpaceDN w:val="0"/>
        <w:adjustRightInd w:val="0"/>
        <w:ind w:left="90"/>
      </w:pPr>
    </w:p>
    <w:p w:rsidR="0012752B" w:rsidRDefault="00981004" w:rsidP="00AE22FF">
      <w:pPr>
        <w:autoSpaceDE w:val="0"/>
        <w:autoSpaceDN w:val="0"/>
        <w:adjustRightInd w:val="0"/>
        <w:ind w:left="90"/>
      </w:pPr>
      <w:r>
        <w:t xml:space="preserve">The 2013-2014 Statewide Commercial Energy Efficiency Program builds on past program successes and best practices to overcome both common and unique barriers to efficiency in the segment. </w:t>
      </w:r>
    </w:p>
    <w:p w:rsidR="00981004" w:rsidRDefault="00981004" w:rsidP="007C0CEE">
      <w:pPr>
        <w:autoSpaceDE w:val="0"/>
        <w:autoSpaceDN w:val="0"/>
        <w:adjustRightInd w:val="0"/>
        <w:ind w:left="720"/>
      </w:pPr>
    </w:p>
    <w:p w:rsidR="0012752B" w:rsidRDefault="00981004" w:rsidP="00AE22FF">
      <w:pPr>
        <w:tabs>
          <w:tab w:val="left" w:pos="90"/>
        </w:tabs>
        <w:autoSpaceDE w:val="0"/>
        <w:autoSpaceDN w:val="0"/>
        <w:adjustRightInd w:val="0"/>
        <w:spacing w:after="120"/>
        <w:ind w:left="180"/>
      </w:pPr>
      <w:r>
        <w:t xml:space="preserve">Among commercial customers, there are many market barriers to energy efficiency offerings: </w:t>
      </w:r>
    </w:p>
    <w:p w:rsidR="0012752B" w:rsidRDefault="00981004" w:rsidP="00AE22FF">
      <w:pPr>
        <w:numPr>
          <w:ilvl w:val="0"/>
          <w:numId w:val="36"/>
        </w:numPr>
        <w:tabs>
          <w:tab w:val="clear" w:pos="1440"/>
          <w:tab w:val="left" w:pos="540"/>
        </w:tabs>
        <w:spacing w:after="100"/>
        <w:ind w:left="540"/>
      </w:pPr>
      <w:r>
        <w:t>Commercial customers are a highly diverse and geographically disperse customer class, which requires utilities to develop a large number of differentiated incentive offerings for a variety of distribution channels.</w:t>
      </w:r>
    </w:p>
    <w:p w:rsidR="0012752B" w:rsidRDefault="00981004" w:rsidP="00AE22FF">
      <w:pPr>
        <w:numPr>
          <w:ilvl w:val="0"/>
          <w:numId w:val="36"/>
        </w:numPr>
        <w:tabs>
          <w:tab w:val="clear" w:pos="1440"/>
          <w:tab w:val="left" w:pos="540"/>
        </w:tabs>
        <w:spacing w:after="100"/>
        <w:ind w:left="540"/>
      </w:pPr>
      <w:r>
        <w:t xml:space="preserve">There is a general lack of awareness of the benefits of energy efficiency, and uncertainty and skepticism over long-term energy and cost savings. </w:t>
      </w:r>
    </w:p>
    <w:p w:rsidR="0012752B" w:rsidRDefault="00981004" w:rsidP="00AE22FF">
      <w:pPr>
        <w:numPr>
          <w:ilvl w:val="0"/>
          <w:numId w:val="36"/>
        </w:numPr>
        <w:tabs>
          <w:tab w:val="clear" w:pos="1440"/>
          <w:tab w:val="left" w:pos="540"/>
        </w:tabs>
        <w:spacing w:after="100"/>
        <w:ind w:left="540"/>
      </w:pPr>
      <w:r>
        <w:t>Energy efficiency improvements are not perceived to add value and marketability of properties.</w:t>
      </w:r>
    </w:p>
    <w:p w:rsidR="0012752B" w:rsidRDefault="00981004" w:rsidP="00AE22FF">
      <w:pPr>
        <w:numPr>
          <w:ilvl w:val="0"/>
          <w:numId w:val="36"/>
        </w:numPr>
        <w:tabs>
          <w:tab w:val="clear" w:pos="1440"/>
          <w:tab w:val="left" w:pos="540"/>
        </w:tabs>
        <w:spacing w:after="100"/>
        <w:ind w:left="540"/>
      </w:pPr>
      <w:r>
        <w:t xml:space="preserve">Efficient design alternatives can be lost in low-cost bidding scenarios.  </w:t>
      </w:r>
    </w:p>
    <w:p w:rsidR="0012752B" w:rsidRDefault="00981004" w:rsidP="00AE22FF">
      <w:pPr>
        <w:numPr>
          <w:ilvl w:val="0"/>
          <w:numId w:val="36"/>
        </w:numPr>
        <w:tabs>
          <w:tab w:val="clear" w:pos="1440"/>
          <w:tab w:val="left" w:pos="540"/>
        </w:tabs>
        <w:spacing w:after="100"/>
        <w:ind w:left="540"/>
      </w:pPr>
      <w:r w:rsidRPr="002A4341">
        <w:t xml:space="preserve">Small </w:t>
      </w:r>
      <w:r>
        <w:t xml:space="preserve">business </w:t>
      </w:r>
      <w:r w:rsidRPr="002A4341">
        <w:t>customers</w:t>
      </w:r>
      <w:r>
        <w:t xml:space="preserve"> are</w:t>
      </w:r>
      <w:r w:rsidRPr="002A4341">
        <w:t xml:space="preserve"> less likely to install EE technologies </w:t>
      </w:r>
      <w:r>
        <w:t xml:space="preserve">than larger customers </w:t>
      </w:r>
      <w:r w:rsidRPr="002A4341">
        <w:t>due to</w:t>
      </w:r>
      <w:r>
        <w:t xml:space="preserve"> lack of time,</w:t>
      </w:r>
      <w:r w:rsidRPr="002A4341">
        <w:t xml:space="preserve"> </w:t>
      </w:r>
      <w:r>
        <w:t xml:space="preserve">resources, </w:t>
      </w:r>
      <w:r w:rsidRPr="002A4341">
        <w:t>financial</w:t>
      </w:r>
      <w:r>
        <w:t xml:space="preserve"> sophistication and familiarity with energy efficiency, among other reasons.</w:t>
      </w:r>
    </w:p>
    <w:p w:rsidR="0012752B" w:rsidRDefault="00981004" w:rsidP="00AE22FF">
      <w:pPr>
        <w:numPr>
          <w:ilvl w:val="0"/>
          <w:numId w:val="36"/>
        </w:numPr>
        <w:tabs>
          <w:tab w:val="clear" w:pos="1440"/>
          <w:tab w:val="left" w:pos="540"/>
        </w:tabs>
        <w:spacing w:after="100"/>
        <w:ind w:left="540"/>
      </w:pPr>
      <w:r>
        <w:lastRenderedPageBreak/>
        <w:t>Building owners, especially landlord owners</w:t>
      </w:r>
      <w:r>
        <w:rPr>
          <w:rStyle w:val="FootnoteReference"/>
        </w:rPr>
        <w:footnoteReference w:id="16"/>
      </w:r>
      <w:r>
        <w:t>, tend to focus on minimizing capital costs associated with new construction, building renovation, tenant improvements and building retrofits.</w:t>
      </w:r>
    </w:p>
    <w:p w:rsidR="0012752B" w:rsidRDefault="00981004" w:rsidP="00AE22FF">
      <w:pPr>
        <w:numPr>
          <w:ilvl w:val="0"/>
          <w:numId w:val="36"/>
        </w:numPr>
        <w:tabs>
          <w:tab w:val="clear" w:pos="1440"/>
          <w:tab w:val="left" w:pos="540"/>
        </w:tabs>
        <w:spacing w:after="100"/>
        <w:ind w:left="540"/>
      </w:pPr>
      <w:r>
        <w:t xml:space="preserve">For </w:t>
      </w:r>
      <w:r w:rsidRPr="006025F0">
        <w:t xml:space="preserve">multi-tenant </w:t>
      </w:r>
      <w:r>
        <w:t xml:space="preserve">buildings, </w:t>
      </w:r>
      <w:r w:rsidRPr="006025F0">
        <w:t xml:space="preserve"> property </w:t>
      </w:r>
      <w:r>
        <w:t>owners often have little incentive to pursue energy efficiency measures due to ubiquitous “triple net” leasing terms that pass through utility costs to tenants, while tenants may be deterred either by short lease terms relative to project payback or by contractual restrictions regarding leased space improvements.</w:t>
      </w:r>
    </w:p>
    <w:p w:rsidR="0012752B" w:rsidRDefault="00981004" w:rsidP="00AE22FF">
      <w:pPr>
        <w:numPr>
          <w:ilvl w:val="0"/>
          <w:numId w:val="36"/>
        </w:numPr>
        <w:tabs>
          <w:tab w:val="clear" w:pos="1440"/>
          <w:tab w:val="left" w:pos="540"/>
        </w:tabs>
        <w:spacing w:after="100"/>
        <w:ind w:left="540"/>
      </w:pPr>
      <w:r>
        <w:rPr>
          <w:bCs/>
        </w:rPr>
        <w:t>I</w:t>
      </w:r>
      <w:r w:rsidRPr="002809DC">
        <w:rPr>
          <w:bCs/>
        </w:rPr>
        <w:t>nstitutional owners are often constrained by rigid boundaries separating capital development and operating budgets and are limited by lowest-bid regulations for capital projects</w:t>
      </w:r>
      <w:r w:rsidRPr="002809DC">
        <w:t>.</w:t>
      </w:r>
    </w:p>
    <w:p w:rsidR="0012752B" w:rsidRDefault="00981004" w:rsidP="00AE22FF">
      <w:pPr>
        <w:numPr>
          <w:ilvl w:val="0"/>
          <w:numId w:val="36"/>
        </w:numPr>
        <w:tabs>
          <w:tab w:val="clear" w:pos="1440"/>
          <w:tab w:val="left" w:pos="540"/>
        </w:tabs>
        <w:spacing w:after="100"/>
        <w:ind w:left="540"/>
      </w:pPr>
      <w:r>
        <w:t xml:space="preserve">Some activities such as Healthcare and Biotech also face strong regulatory challenges with being integrated in energy efficiency offerings (for example: the Office of Statewide Health Planning and Development (OSHPD) and California Division of Occupational Safety and Health (CAL-OSHA). </w:t>
      </w:r>
    </w:p>
    <w:p w:rsidR="0012752B" w:rsidRDefault="00981004" w:rsidP="00AE22FF">
      <w:pPr>
        <w:numPr>
          <w:ilvl w:val="0"/>
          <w:numId w:val="36"/>
        </w:numPr>
        <w:tabs>
          <w:tab w:val="clear" w:pos="1440"/>
          <w:tab w:val="left" w:pos="540"/>
        </w:tabs>
        <w:spacing w:after="100"/>
        <w:ind w:left="540"/>
      </w:pPr>
      <w:r>
        <w:t>In some activities like High-Tech and Hospitality, i</w:t>
      </w:r>
      <w:r w:rsidRPr="001A5F84">
        <w:t>nternational competition drives short</w:t>
      </w:r>
      <w:r>
        <w:t>-</w:t>
      </w:r>
      <w:r w:rsidRPr="001A5F84">
        <w:t>term survival attitudes</w:t>
      </w:r>
      <w:r>
        <w:t xml:space="preserve"> versus a long-term </w:t>
      </w:r>
      <w:r w:rsidRPr="001A5F84">
        <w:t>continuous improvement</w:t>
      </w:r>
      <w:r>
        <w:t xml:space="preserve"> approach. In addition franchises have additional barriers to overcome such as Franchise owner approval. </w:t>
      </w:r>
    </w:p>
    <w:p w:rsidR="0012752B" w:rsidRDefault="00981004" w:rsidP="00AE22FF">
      <w:pPr>
        <w:numPr>
          <w:ilvl w:val="0"/>
          <w:numId w:val="36"/>
        </w:numPr>
        <w:tabs>
          <w:tab w:val="clear" w:pos="1440"/>
          <w:tab w:val="left" w:pos="540"/>
        </w:tabs>
        <w:spacing w:after="100"/>
        <w:ind w:left="540"/>
      </w:pPr>
      <w:r>
        <w:t>Whole system opportunities are missed by individual equipment vendors, many of which are only specific equipment types or building systems.</w:t>
      </w:r>
    </w:p>
    <w:p w:rsidR="0012752B" w:rsidRDefault="00981004" w:rsidP="00AE22FF">
      <w:pPr>
        <w:numPr>
          <w:ilvl w:val="0"/>
          <w:numId w:val="36"/>
        </w:numPr>
        <w:tabs>
          <w:tab w:val="clear" w:pos="1440"/>
          <w:tab w:val="left" w:pos="540"/>
        </w:tabs>
        <w:spacing w:after="100"/>
        <w:ind w:left="540"/>
      </w:pPr>
      <w:r>
        <w:t>Customers are often not aware of efficiency degradation or failure in building systems or equipment.</w:t>
      </w:r>
    </w:p>
    <w:p w:rsidR="0012752B" w:rsidRDefault="00981004" w:rsidP="00AE22FF">
      <w:pPr>
        <w:numPr>
          <w:ilvl w:val="0"/>
          <w:numId w:val="36"/>
        </w:numPr>
        <w:tabs>
          <w:tab w:val="clear" w:pos="1440"/>
          <w:tab w:val="left" w:pos="540"/>
        </w:tabs>
        <w:spacing w:after="100"/>
        <w:ind w:left="540"/>
      </w:pPr>
      <w:r>
        <w:t>Customers may be reluctant to invest in new energy savings technologies over concerns regarding product quality, reliability or obsolescence.</w:t>
      </w:r>
    </w:p>
    <w:p w:rsidR="0012752B" w:rsidRDefault="00981004" w:rsidP="00AE22FF">
      <w:pPr>
        <w:numPr>
          <w:ilvl w:val="0"/>
          <w:numId w:val="36"/>
        </w:numPr>
        <w:tabs>
          <w:tab w:val="clear" w:pos="1440"/>
          <w:tab w:val="left" w:pos="0"/>
          <w:tab w:val="left" w:pos="540"/>
          <w:tab w:val="left" w:pos="1800"/>
        </w:tabs>
        <w:ind w:left="540"/>
      </w:pPr>
      <w:r w:rsidRPr="0027707E">
        <w:t>Performance issues resulting from improper equipment installation, maintenance and poor owner/operator education create customer dissatisfaction with energy efficiency measures.</w:t>
      </w:r>
    </w:p>
    <w:p w:rsidR="00981004" w:rsidRDefault="00981004" w:rsidP="007C0CEE">
      <w:pPr>
        <w:autoSpaceDE w:val="0"/>
        <w:autoSpaceDN w:val="0"/>
        <w:adjustRightInd w:val="0"/>
        <w:ind w:left="720"/>
      </w:pPr>
    </w:p>
    <w:p w:rsidR="0012752B" w:rsidRDefault="00981004" w:rsidP="00AE22FF">
      <w:pPr>
        <w:autoSpaceDE w:val="0"/>
        <w:autoSpaceDN w:val="0"/>
        <w:adjustRightInd w:val="0"/>
        <w:ind w:left="180"/>
      </w:pPr>
      <w:r w:rsidRPr="002A4341">
        <w:t xml:space="preserve">By uniquely approaching constituent vertical market sub segments, this Commercial </w:t>
      </w:r>
      <w:r>
        <w:t>Energy Efficiency Program</w:t>
      </w:r>
      <w:r w:rsidRPr="002A4341">
        <w:t xml:space="preserve"> will better serve commercial customers while gaining efficiency and consistency in the delivery of the programs.  This targeted and focused approach will mitigate the indicated EE adoption barriers as follows:</w:t>
      </w:r>
    </w:p>
    <w:p w:rsidR="00981004" w:rsidRPr="002A4341" w:rsidRDefault="00981004" w:rsidP="007C0CEE">
      <w:pPr>
        <w:autoSpaceDE w:val="0"/>
        <w:autoSpaceDN w:val="0"/>
        <w:adjustRightInd w:val="0"/>
        <w:ind w:left="720"/>
      </w:pPr>
    </w:p>
    <w:p w:rsidR="0012752B" w:rsidRDefault="00981004" w:rsidP="00AE22FF">
      <w:pPr>
        <w:numPr>
          <w:ilvl w:val="0"/>
          <w:numId w:val="36"/>
        </w:numPr>
        <w:tabs>
          <w:tab w:val="clear" w:pos="1440"/>
        </w:tabs>
        <w:spacing w:after="100"/>
        <w:ind w:left="540"/>
      </w:pPr>
      <w:r w:rsidRPr="002A4341">
        <w:t>Program applications and processes will be simplified and made more consistent.  There will be a central core incentive/rebate offering, with service</w:t>
      </w:r>
      <w:r>
        <w:t>-</w:t>
      </w:r>
      <w:r w:rsidRPr="002A4341">
        <w:t xml:space="preserve">specific riders added as needed.  This will </w:t>
      </w:r>
      <w:r>
        <w:t xml:space="preserve">enable </w:t>
      </w:r>
      <w:r w:rsidRPr="002A4341">
        <w:t xml:space="preserve">customers </w:t>
      </w:r>
      <w:r>
        <w:t xml:space="preserve">to better </w:t>
      </w:r>
      <w:r w:rsidRPr="002A4341">
        <w:t>understand the program delivery process.  Program verification processes will also be made more consistent so that the customer is touched fewer times for multiple offerings</w:t>
      </w:r>
      <w:r>
        <w:t>.</w:t>
      </w:r>
    </w:p>
    <w:p w:rsidR="0012752B" w:rsidRDefault="0012752B" w:rsidP="00AE22FF">
      <w:pPr>
        <w:ind w:left="540"/>
      </w:pPr>
    </w:p>
    <w:p w:rsidR="0012752B" w:rsidRDefault="00981004" w:rsidP="00AE22FF">
      <w:pPr>
        <w:numPr>
          <w:ilvl w:val="0"/>
          <w:numId w:val="36"/>
        </w:numPr>
        <w:tabs>
          <w:tab w:val="clear" w:pos="1440"/>
        </w:tabs>
        <w:spacing w:after="100"/>
        <w:ind w:left="540"/>
      </w:pPr>
      <w:r>
        <w:rPr>
          <w:color w:val="000000"/>
        </w:rPr>
        <w:lastRenderedPageBreak/>
        <w:t xml:space="preserve">When appropriate, IOUs will deliver information to customers in a way that bundles relevant EE, DR and other DSM programs and services.  For example, the IOUs will develop print and electronic Case Studies that feature customers who have implemented integrated solutions in order to address their energy management needs. </w:t>
      </w:r>
      <w:r w:rsidRPr="002A4341">
        <w:t>A package of program bundles will be made available so that typical offerings for a sub segment will be grouped together.  This will minimize lost opportunities as a more comprehensive program and service offering will be readily available for customers</w:t>
      </w:r>
      <w:r>
        <w:t>.</w:t>
      </w:r>
    </w:p>
    <w:p w:rsidR="0012752B" w:rsidRDefault="00981004" w:rsidP="00AE22FF">
      <w:pPr>
        <w:numPr>
          <w:ilvl w:val="0"/>
          <w:numId w:val="36"/>
        </w:numPr>
        <w:tabs>
          <w:tab w:val="clear" w:pos="1440"/>
        </w:tabs>
        <w:spacing w:after="100"/>
        <w:ind w:left="540"/>
      </w:pPr>
      <w:r w:rsidRPr="002A4341">
        <w:t>Marketing outreach efforts will be more focused on customer sub</w:t>
      </w:r>
      <w:r>
        <w:t>-</w:t>
      </w:r>
      <w:r w:rsidRPr="002A4341">
        <w:t>segments rather than programs, which should lead to improved customer adoption for all programs</w:t>
      </w:r>
      <w:r>
        <w:t>.  Utilities will continue to foster strategic partnerships with industry associations such as Building Owners and Managers Association (BOMA), Department of General Services (DGS), Green Building Council, Air-Conditioning, Heating, and Refrigeration Institute (AHRI), American Society of Heating, Refrigerating, and Air-conditioning Engineers (ASHRAE), Manufacturers Trade Associations, and specific sub-segment professional association as California Hospital Association (CHA), California Society for Healthcare Engineering (CSHE), International Society for Pharmaceutical Engineering (ISPE), to engage in a multi-faceted approach to marketing energy efficiency practices and programs to targeted users.</w:t>
      </w:r>
    </w:p>
    <w:p w:rsidR="0012752B" w:rsidRDefault="00981004" w:rsidP="00AE22FF">
      <w:pPr>
        <w:numPr>
          <w:ilvl w:val="0"/>
          <w:numId w:val="36"/>
        </w:numPr>
        <w:tabs>
          <w:tab w:val="clear" w:pos="1440"/>
        </w:tabs>
        <w:spacing w:after="100"/>
        <w:ind w:left="540"/>
      </w:pPr>
      <w:r w:rsidRPr="002A4341">
        <w:t xml:space="preserve">Program bundling will be configured so that customers will have greater flexibility in how they enroll; however, </w:t>
      </w:r>
      <w:r>
        <w:t>the program bundles</w:t>
      </w:r>
      <w:r w:rsidRPr="002A4341">
        <w:t xml:space="preserve"> will be packaged so that customers will be encouraged to take a more comprehensive approach to EE</w:t>
      </w:r>
      <w:r>
        <w:t>.</w:t>
      </w:r>
    </w:p>
    <w:p w:rsidR="0012752B" w:rsidRDefault="00981004" w:rsidP="00AE22FF">
      <w:pPr>
        <w:numPr>
          <w:ilvl w:val="0"/>
          <w:numId w:val="36"/>
        </w:numPr>
        <w:tabs>
          <w:tab w:val="clear" w:pos="1440"/>
        </w:tabs>
        <w:spacing w:after="100"/>
        <w:ind w:left="540"/>
      </w:pPr>
      <w:r>
        <w:t xml:space="preserve">The utilities will consider one or more demonstrations of a comprehensive whole building approach (WBA) to commercial building energy efficiency.  </w:t>
      </w:r>
      <w:r w:rsidR="006C21E8" w:rsidRPr="00C8191D">
        <w:t>This approach may make available the tools and resources necessary for customer to pursue and integrate multiple customized measures.  This approach may also include the deployment of energy management and information systems in demonstration projects that can be used to quantify and analyze energy savings based on various forms of performance data, including interval meter data.</w:t>
      </w:r>
    </w:p>
    <w:p w:rsidR="0012752B" w:rsidRDefault="00981004" w:rsidP="00AE22FF">
      <w:pPr>
        <w:numPr>
          <w:ilvl w:val="0"/>
          <w:numId w:val="36"/>
        </w:numPr>
        <w:tabs>
          <w:tab w:val="clear" w:pos="1440"/>
        </w:tabs>
        <w:spacing w:after="100"/>
        <w:ind w:left="540"/>
      </w:pPr>
      <w:r w:rsidRPr="00C8191D">
        <w:t>Multi-tenant buildings have a unique and significant barrier.  Most typically referred to as the principal-agent or tenant-landlord split incentive, this issue is characterized by the natural separation of tenant energy efficiency savings and capital expenditures by building owners.  The commercial program will incorporate market research and/or market tests to better understand potential programmatic offerings that can help reduce the barrier.  Some examples of strategies that might warrant testing include combinations of education and creative tenant/landlord incentives or credits for centralized systems or building shell upgrades, incentives for sub-metering, and plug load control technologies.</w:t>
      </w:r>
    </w:p>
    <w:p w:rsidR="0012752B" w:rsidRDefault="00981004" w:rsidP="00AE22FF">
      <w:pPr>
        <w:numPr>
          <w:ilvl w:val="0"/>
          <w:numId w:val="36"/>
        </w:numPr>
        <w:tabs>
          <w:tab w:val="clear" w:pos="1440"/>
          <w:tab w:val="left" w:pos="540"/>
        </w:tabs>
        <w:spacing w:after="100"/>
        <w:ind w:left="540" w:hanging="450"/>
      </w:pPr>
      <w:r>
        <w:t>Because</w:t>
      </w:r>
      <w:r w:rsidRPr="002A4341">
        <w:t xml:space="preserve"> program offerings will be bundled, </w:t>
      </w:r>
      <w:r>
        <w:t xml:space="preserve">especially through the Continuous Energy Improvement Program, </w:t>
      </w:r>
      <w:r w:rsidRPr="002A4341">
        <w:t>the program eligibility requirements will be made more consistent, leading to fewer areas where customers are not served</w:t>
      </w:r>
      <w:r>
        <w:t>.</w:t>
      </w:r>
    </w:p>
    <w:p w:rsidR="0012752B" w:rsidRDefault="00981004" w:rsidP="00AE22FF">
      <w:pPr>
        <w:numPr>
          <w:ilvl w:val="0"/>
          <w:numId w:val="36"/>
        </w:numPr>
        <w:tabs>
          <w:tab w:val="clear" w:pos="1440"/>
          <w:tab w:val="left" w:pos="540"/>
        </w:tabs>
        <w:spacing w:after="100"/>
        <w:ind w:left="540" w:hanging="450"/>
      </w:pPr>
      <w:r w:rsidRPr="002A4341">
        <w:t>For public sector customers, existing federal and state programs and mandates will be leveraged</w:t>
      </w:r>
      <w:r>
        <w:t>.</w:t>
      </w:r>
    </w:p>
    <w:p w:rsidR="0012752B" w:rsidRDefault="00981004" w:rsidP="00AE22FF">
      <w:pPr>
        <w:numPr>
          <w:ilvl w:val="0"/>
          <w:numId w:val="36"/>
        </w:numPr>
        <w:tabs>
          <w:tab w:val="clear" w:pos="1440"/>
          <w:tab w:val="left" w:pos="540"/>
        </w:tabs>
        <w:spacing w:after="100"/>
        <w:ind w:left="540" w:hanging="450"/>
      </w:pPr>
      <w:r w:rsidRPr="008043BC">
        <w:lastRenderedPageBreak/>
        <w:t xml:space="preserve">Utilities will expand the </w:t>
      </w:r>
      <w:r>
        <w:t>Statewide EE</w:t>
      </w:r>
      <w:r w:rsidRPr="008043BC">
        <w:t xml:space="preserve"> Financ</w:t>
      </w:r>
      <w:r>
        <w:t>e</w:t>
      </w:r>
      <w:r w:rsidRPr="008043BC">
        <w:t xml:space="preserve"> Program, which offers unique benefits to government departments by allowing them to retain rebates and cost savings from EE projects without having to upstream these financial benefits to the General Fund.  </w:t>
      </w:r>
    </w:p>
    <w:p w:rsidR="0012752B" w:rsidRDefault="00981004" w:rsidP="00AE22FF">
      <w:pPr>
        <w:numPr>
          <w:ilvl w:val="0"/>
          <w:numId w:val="36"/>
        </w:numPr>
        <w:tabs>
          <w:tab w:val="clear" w:pos="1440"/>
          <w:tab w:val="left" w:pos="540"/>
        </w:tabs>
        <w:spacing w:after="100"/>
        <w:ind w:left="540" w:hanging="450"/>
      </w:pPr>
      <w:r>
        <w:t>The Statewide Finance PIP includes plans to explore and develop additional finance tools to facilitate the adoption of integrated projects.</w:t>
      </w:r>
    </w:p>
    <w:p w:rsidR="0012752B" w:rsidRDefault="00981004" w:rsidP="00AE22FF">
      <w:pPr>
        <w:numPr>
          <w:ilvl w:val="0"/>
          <w:numId w:val="36"/>
        </w:numPr>
        <w:tabs>
          <w:tab w:val="clear" w:pos="1440"/>
          <w:tab w:val="left" w:pos="540"/>
        </w:tabs>
        <w:spacing w:after="100"/>
        <w:ind w:left="540" w:hanging="450"/>
      </w:pPr>
      <w:r w:rsidRPr="002A4341">
        <w:t>Coordination with other parties will be enhanced so that related programs (</w:t>
      </w:r>
      <w:r>
        <w:t xml:space="preserve">e.g., </w:t>
      </w:r>
      <w:r w:rsidRPr="002A4341">
        <w:t xml:space="preserve">water conservation, reduction </w:t>
      </w:r>
      <w:r>
        <w:t>in greenhouse gas (GHG emissions, LEED™</w:t>
      </w:r>
      <w:r w:rsidRPr="002A4341">
        <w:t xml:space="preserve">) </w:t>
      </w:r>
      <w:proofErr w:type="gramStart"/>
      <w:r w:rsidRPr="002A4341">
        <w:t>are</w:t>
      </w:r>
      <w:proofErr w:type="gramEnd"/>
      <w:r w:rsidRPr="002A4341">
        <w:t xml:space="preserve"> clearly and concisely communicated to customers, which should improve participation in all offerings</w:t>
      </w:r>
      <w:r>
        <w:t>.</w:t>
      </w:r>
    </w:p>
    <w:p w:rsidR="0012752B" w:rsidRDefault="00981004" w:rsidP="00AE22FF">
      <w:pPr>
        <w:numPr>
          <w:ilvl w:val="0"/>
          <w:numId w:val="36"/>
        </w:numPr>
        <w:tabs>
          <w:tab w:val="clear" w:pos="1440"/>
          <w:tab w:val="left" w:pos="540"/>
        </w:tabs>
        <w:spacing w:after="100"/>
        <w:ind w:left="540" w:hanging="450"/>
      </w:pPr>
      <w:r w:rsidRPr="002A4341">
        <w:t xml:space="preserve">During </w:t>
      </w:r>
      <w:r>
        <w:t xml:space="preserve">the 2013-2014 period, as part of </w:t>
      </w:r>
      <w:r w:rsidRPr="002A4341">
        <w:t>AB 1103 requirements, utility data to be used for benchmarking buildings will be provided by the IOUs to th</w:t>
      </w:r>
      <w:r>
        <w:t>e EPA for facility owners’ use.</w:t>
      </w:r>
      <w:r w:rsidRPr="002A4341">
        <w:t xml:space="preserve">  </w:t>
      </w:r>
      <w:r>
        <w:t>The existing energy benchmarking offering</w:t>
      </w:r>
      <w:r w:rsidRPr="002A4341">
        <w:t xml:space="preserve"> will give customers the information required to understand how their buildings perform and how the improvements they make can be tracked. </w:t>
      </w:r>
    </w:p>
    <w:p w:rsidR="0012752B" w:rsidRDefault="0012752B" w:rsidP="00AE22FF">
      <w:pPr>
        <w:ind w:left="270"/>
      </w:pPr>
    </w:p>
    <w:p w:rsidR="0012752B" w:rsidRPr="00AE22FF" w:rsidRDefault="00A01808" w:rsidP="00AE22FF">
      <w:pPr>
        <w:pStyle w:val="Heading20"/>
        <w:keepNext/>
        <w:tabs>
          <w:tab w:val="left" w:pos="450"/>
        </w:tabs>
        <w:ind w:left="180" w:hanging="90"/>
        <w:rPr>
          <w:b/>
        </w:rPr>
      </w:pPr>
      <w:bookmarkStart w:id="20" w:name="_Toc222042680"/>
      <w:bookmarkStart w:id="21" w:name="_Toc284256470"/>
      <w:r w:rsidRPr="00AE22FF">
        <w:rPr>
          <w:b/>
        </w:rPr>
        <w:t>d)</w:t>
      </w:r>
      <w:r w:rsidRPr="00AE22FF">
        <w:rPr>
          <w:b/>
        </w:rPr>
        <w:tab/>
      </w:r>
      <w:r w:rsidRPr="00AE22FF">
        <w:rPr>
          <w:b/>
          <w:u w:val="single"/>
        </w:rPr>
        <w:t>Quantitative Program Targets</w:t>
      </w:r>
      <w:bookmarkEnd w:id="20"/>
      <w:bookmarkEnd w:id="21"/>
    </w:p>
    <w:p w:rsidR="0012752B" w:rsidRDefault="0012752B" w:rsidP="00AE22FF">
      <w:pPr>
        <w:tabs>
          <w:tab w:val="left" w:pos="450"/>
        </w:tabs>
        <w:ind w:left="270"/>
      </w:pPr>
    </w:p>
    <w:p w:rsidR="0012752B" w:rsidRDefault="00A01808" w:rsidP="00AE22FF">
      <w:pPr>
        <w:tabs>
          <w:tab w:val="left" w:pos="450"/>
        </w:tabs>
        <w:ind w:left="270"/>
      </w:pPr>
      <w:r w:rsidRPr="00AE22FF">
        <w:rPr>
          <w:b/>
        </w:rPr>
        <w:t>Table 5 -</w:t>
      </w:r>
      <w:r w:rsidR="00981004">
        <w:t xml:space="preserve"> Program targets are provided at the sub-program level.  </w:t>
      </w:r>
    </w:p>
    <w:p w:rsidR="0012752B" w:rsidRDefault="0012752B" w:rsidP="00AE22FF">
      <w:pPr>
        <w:tabs>
          <w:tab w:val="left" w:pos="450"/>
        </w:tabs>
        <w:ind w:left="270"/>
      </w:pPr>
    </w:p>
    <w:p w:rsidR="0012752B" w:rsidRDefault="00A01808" w:rsidP="00AE22FF">
      <w:pPr>
        <w:pStyle w:val="Heading20"/>
        <w:keepNext/>
        <w:tabs>
          <w:tab w:val="left" w:pos="450"/>
        </w:tabs>
        <w:ind w:left="90" w:firstLine="0"/>
      </w:pPr>
      <w:bookmarkStart w:id="22" w:name="_Toc222042681"/>
      <w:bookmarkStart w:id="23" w:name="_Toc284256471"/>
      <w:r w:rsidRPr="00AE22FF">
        <w:rPr>
          <w:b/>
        </w:rPr>
        <w:t>e)</w:t>
      </w:r>
      <w:r w:rsidRPr="00AE22FF">
        <w:rPr>
          <w:b/>
        </w:rPr>
        <w:tab/>
      </w:r>
      <w:r w:rsidRPr="00AE22FF">
        <w:rPr>
          <w:b/>
          <w:u w:val="single"/>
        </w:rPr>
        <w:t>Advancing Strategic Plan goals and objectives</w:t>
      </w:r>
      <w:bookmarkEnd w:id="22"/>
      <w:bookmarkEnd w:id="23"/>
    </w:p>
    <w:p w:rsidR="00981004" w:rsidRDefault="00981004" w:rsidP="007C0CEE">
      <w:pPr>
        <w:ind w:left="720"/>
      </w:pPr>
    </w:p>
    <w:p w:rsidR="0012752B" w:rsidRDefault="00981004" w:rsidP="00AE22FF">
      <w:pPr>
        <w:ind w:left="360"/>
      </w:pPr>
      <w:r>
        <w:t xml:space="preserve">Many activities under the Commercial Statewide Portfolio advance the goals, strategies, and objectives of the </w:t>
      </w:r>
      <w:r w:rsidRPr="00FC43A9">
        <w:t>C</w:t>
      </w:r>
      <w:r>
        <w:t xml:space="preserve">alifornia Long Term </w:t>
      </w:r>
      <w:r w:rsidRPr="00FC43A9">
        <w:t>E</w:t>
      </w:r>
      <w:r>
        <w:t xml:space="preserve">nergy </w:t>
      </w:r>
      <w:r w:rsidRPr="00FC43A9">
        <w:t>E</w:t>
      </w:r>
      <w:r>
        <w:t xml:space="preserve">fficiency </w:t>
      </w:r>
      <w:r w:rsidRPr="00FC43A9">
        <w:t>S</w:t>
      </w:r>
      <w:r>
        <w:t xml:space="preserve">trategic </w:t>
      </w:r>
      <w:r w:rsidRPr="00FC43A9">
        <w:t>P</w:t>
      </w:r>
      <w:r>
        <w:t xml:space="preserve">lan (Strategic Plan). Details on these actions are provided in the tables found in the Commercial sub-program descriptions. The examples below highlight some of the Portfolio strategies that align with the Strategic Plan: </w:t>
      </w:r>
    </w:p>
    <w:p w:rsidR="00981004" w:rsidRDefault="00981004" w:rsidP="00E34145">
      <w:pPr>
        <w:ind w:left="720"/>
      </w:pPr>
    </w:p>
    <w:p w:rsidR="0012752B" w:rsidRDefault="00981004" w:rsidP="00AE22FF">
      <w:pPr>
        <w:numPr>
          <w:ilvl w:val="0"/>
          <w:numId w:val="23"/>
        </w:numPr>
        <w:tabs>
          <w:tab w:val="num" w:pos="360"/>
          <w:tab w:val="left" w:pos="720"/>
          <w:tab w:val="left" w:pos="990"/>
        </w:tabs>
        <w:spacing w:after="120"/>
      </w:pPr>
      <w:r w:rsidRPr="007C0CEE">
        <w:t>Integration</w:t>
      </w:r>
      <w:r w:rsidRPr="005454A6">
        <w:rPr>
          <w:b/>
        </w:rPr>
        <w:t>:</w:t>
      </w:r>
      <w:r>
        <w:t xml:space="preserve"> To encourage greater use of IDSM, IOUs will </w:t>
      </w:r>
    </w:p>
    <w:p w:rsidR="0012752B" w:rsidRDefault="00981004" w:rsidP="00AE22FF">
      <w:pPr>
        <w:numPr>
          <w:ilvl w:val="1"/>
          <w:numId w:val="66"/>
        </w:numPr>
        <w:tabs>
          <w:tab w:val="clear" w:pos="1440"/>
          <w:tab w:val="num" w:pos="1170"/>
        </w:tabs>
        <w:spacing w:after="120"/>
        <w:ind w:left="1170"/>
      </w:pPr>
      <w:r>
        <w:t xml:space="preserve">Offer customers solutions that integrate </w:t>
      </w:r>
      <w:r w:rsidRPr="005454A6">
        <w:t>site-specific and optimized packages of comprehensive energy efficiency, demand response, solar and combined heat and power an</w:t>
      </w:r>
      <w:r>
        <w:t>d thermal storage opportunities.</w:t>
      </w:r>
    </w:p>
    <w:p w:rsidR="0012752B" w:rsidRDefault="00981004" w:rsidP="00AE22FF">
      <w:pPr>
        <w:numPr>
          <w:ilvl w:val="1"/>
          <w:numId w:val="66"/>
        </w:numPr>
        <w:tabs>
          <w:tab w:val="clear" w:pos="1440"/>
          <w:tab w:val="num" w:pos="1170"/>
          <w:tab w:val="left" w:pos="1350"/>
          <w:tab w:val="left" w:pos="1710"/>
        </w:tabs>
        <w:spacing w:after="120"/>
        <w:ind w:left="1170"/>
      </w:pPr>
      <w:r>
        <w:t>D</w:t>
      </w:r>
      <w:r w:rsidRPr="00127DE5">
        <w:t>evelop an active cooperation network a</w:t>
      </w:r>
      <w:r>
        <w:t xml:space="preserve">mong the different stakeholders, such as </w:t>
      </w:r>
      <w:r w:rsidRPr="00127DE5">
        <w:t>corporate and local managers, OSHPD, engineering firms, service com</w:t>
      </w:r>
      <w:r>
        <w:t>panies, architects, and vendors.</w:t>
      </w:r>
    </w:p>
    <w:p w:rsidR="0012752B" w:rsidRDefault="00981004" w:rsidP="00AE22FF">
      <w:pPr>
        <w:numPr>
          <w:ilvl w:val="1"/>
          <w:numId w:val="66"/>
        </w:numPr>
        <w:tabs>
          <w:tab w:val="clear" w:pos="1440"/>
          <w:tab w:val="num" w:pos="1170"/>
        </w:tabs>
        <w:spacing w:after="120"/>
        <w:ind w:left="1170"/>
      </w:pPr>
      <w:r>
        <w:t>Create customized long-</w:t>
      </w:r>
      <w:r w:rsidRPr="00127DE5">
        <w:t>term plans with large corporations connecting corporate and local levels integrating energy efficiency, DR, self-generation and renewable</w:t>
      </w:r>
      <w:r>
        <w:t>s.</w:t>
      </w:r>
    </w:p>
    <w:p w:rsidR="0012752B" w:rsidRDefault="00981004" w:rsidP="00AE22FF">
      <w:pPr>
        <w:numPr>
          <w:ilvl w:val="1"/>
          <w:numId w:val="66"/>
        </w:numPr>
        <w:tabs>
          <w:tab w:val="clear" w:pos="1440"/>
          <w:tab w:val="num" w:pos="1170"/>
        </w:tabs>
        <w:spacing w:after="120"/>
        <w:ind w:left="1170"/>
      </w:pPr>
      <w:r w:rsidRPr="00323BC1">
        <w:t>Implement integrated local integrated marketing campaigns that leverage multiple tactics and multiple communications to present customers with a holistic view of EE and other DSM programs and service offerings.</w:t>
      </w:r>
    </w:p>
    <w:p w:rsidR="0012752B" w:rsidRDefault="0012752B" w:rsidP="00AE22FF">
      <w:pPr>
        <w:spacing w:after="120"/>
        <w:ind w:left="540"/>
      </w:pPr>
    </w:p>
    <w:p w:rsidR="0012752B" w:rsidRDefault="00981004" w:rsidP="00AE22FF">
      <w:pPr>
        <w:numPr>
          <w:ilvl w:val="0"/>
          <w:numId w:val="23"/>
        </w:numPr>
        <w:tabs>
          <w:tab w:val="clear" w:pos="720"/>
          <w:tab w:val="num" w:pos="540"/>
          <w:tab w:val="left" w:pos="1440"/>
        </w:tabs>
        <w:spacing w:after="120"/>
        <w:ind w:left="540"/>
      </w:pPr>
      <w:r w:rsidRPr="007C0CEE">
        <w:lastRenderedPageBreak/>
        <w:t>New energy efficiency delivery methods</w:t>
      </w:r>
      <w:r w:rsidRPr="005454A6">
        <w:rPr>
          <w:b/>
        </w:rPr>
        <w:t>:</w:t>
      </w:r>
      <w:r>
        <w:t xml:space="preserve"> To take advantage of the significant opportunities offered by information, behavior-change strategies and training as delivery channels for increasing energy efficiency, utilities will: </w:t>
      </w:r>
    </w:p>
    <w:p w:rsidR="0012752B" w:rsidRDefault="00981004" w:rsidP="00AE22FF">
      <w:pPr>
        <w:numPr>
          <w:ilvl w:val="1"/>
          <w:numId w:val="66"/>
        </w:numPr>
        <w:tabs>
          <w:tab w:val="clear" w:pos="1440"/>
          <w:tab w:val="left" w:pos="1170"/>
          <w:tab w:val="num" w:pos="1800"/>
        </w:tabs>
        <w:spacing w:after="120"/>
        <w:ind w:left="1170"/>
      </w:pPr>
      <w:r>
        <w:t>Drive expanded involvement of the</w:t>
      </w:r>
      <w:r w:rsidRPr="00A71B7F">
        <w:t xml:space="preserve"> California Commissioning Collaborative in developing statewide </w:t>
      </w:r>
      <w:r>
        <w:t xml:space="preserve">measurement and verification protocols and professional training and accreditation programs for the retro-commissioning industry </w:t>
      </w:r>
    </w:p>
    <w:p w:rsidR="0012752B" w:rsidRDefault="00981004" w:rsidP="00AE22FF">
      <w:pPr>
        <w:numPr>
          <w:ilvl w:val="1"/>
          <w:numId w:val="66"/>
        </w:numPr>
        <w:tabs>
          <w:tab w:val="clear" w:pos="1440"/>
          <w:tab w:val="left" w:pos="1170"/>
          <w:tab w:val="num" w:pos="1800"/>
        </w:tabs>
        <w:spacing w:after="120"/>
        <w:ind w:left="1170"/>
      </w:pPr>
      <w:r>
        <w:t>C</w:t>
      </w:r>
      <w:r w:rsidRPr="00A71B7F">
        <w:t>hampion adoption of stringent codes and standards within the industry</w:t>
      </w:r>
      <w:r>
        <w:t>.</w:t>
      </w:r>
    </w:p>
    <w:p w:rsidR="0012752B" w:rsidRDefault="00981004" w:rsidP="00AE22FF">
      <w:pPr>
        <w:numPr>
          <w:ilvl w:val="1"/>
          <w:numId w:val="66"/>
        </w:numPr>
        <w:tabs>
          <w:tab w:val="clear" w:pos="1440"/>
          <w:tab w:val="left" w:pos="1170"/>
          <w:tab w:val="num" w:pos="1800"/>
        </w:tabs>
        <w:spacing w:after="120"/>
        <w:ind w:left="1170"/>
      </w:pPr>
      <w:r w:rsidRPr="0094282B">
        <w:t>Publish baselines, best practices and calculation tools to facilitate the dissemination of information and to help customers select and evaluate energy efficient solutions</w:t>
      </w:r>
      <w:r>
        <w:t>.</w:t>
      </w:r>
    </w:p>
    <w:p w:rsidR="0012752B" w:rsidRDefault="00981004" w:rsidP="00AE22FF">
      <w:pPr>
        <w:numPr>
          <w:ilvl w:val="0"/>
          <w:numId w:val="37"/>
        </w:numPr>
        <w:tabs>
          <w:tab w:val="clear" w:pos="1080"/>
          <w:tab w:val="left" w:pos="720"/>
        </w:tabs>
        <w:spacing w:after="120"/>
        <w:ind w:left="720"/>
      </w:pPr>
      <w:r w:rsidRPr="007C0CEE">
        <w:t>Financing and Funds Leveraging</w:t>
      </w:r>
      <w:r w:rsidRPr="005454A6">
        <w:rPr>
          <w:b/>
        </w:rPr>
        <w:t>:</w:t>
      </w:r>
      <w:r w:rsidRPr="00127DE5">
        <w:rPr>
          <w:b/>
        </w:rPr>
        <w:t xml:space="preserve"> </w:t>
      </w:r>
      <w:r w:rsidRPr="00127DE5">
        <w:t>To overcome cost barriers to e</w:t>
      </w:r>
      <w:r>
        <w:t xml:space="preserve">nergy efficiency, the IOUs will: </w:t>
      </w:r>
    </w:p>
    <w:p w:rsidR="0012752B" w:rsidRDefault="00981004" w:rsidP="00AE22FF">
      <w:pPr>
        <w:numPr>
          <w:ilvl w:val="1"/>
          <w:numId w:val="66"/>
        </w:numPr>
        <w:tabs>
          <w:tab w:val="clear" w:pos="1440"/>
          <w:tab w:val="left" w:pos="1260"/>
          <w:tab w:val="num" w:pos="1800"/>
        </w:tabs>
        <w:spacing w:after="120"/>
        <w:ind w:left="1260"/>
      </w:pPr>
      <w:r>
        <w:t>Create customer awareness and educate customers about standardized statewide EE financing and develop additional finance strategies for the commercial section.</w:t>
      </w:r>
    </w:p>
    <w:p w:rsidR="0012752B" w:rsidRDefault="00981004" w:rsidP="00AE22FF">
      <w:pPr>
        <w:numPr>
          <w:ilvl w:val="1"/>
          <w:numId w:val="66"/>
        </w:numPr>
        <w:tabs>
          <w:tab w:val="clear" w:pos="1440"/>
          <w:tab w:val="left" w:pos="1260"/>
          <w:tab w:val="num" w:pos="1800"/>
        </w:tabs>
        <w:spacing w:after="120"/>
        <w:ind w:left="1260"/>
      </w:pPr>
      <w:r>
        <w:t>Continue</w:t>
      </w:r>
      <w:r w:rsidRPr="00127DE5">
        <w:t xml:space="preserve"> incentives for on-peak demand reduction related to retrofits and retro</w:t>
      </w:r>
      <w:r>
        <w:t>-</w:t>
      </w:r>
      <w:r w:rsidRPr="00127DE5">
        <w:t>commissioning.</w:t>
      </w:r>
      <w:r>
        <w:t xml:space="preserve"> </w:t>
      </w:r>
    </w:p>
    <w:p w:rsidR="0012752B" w:rsidRDefault="00981004" w:rsidP="00AE22FF">
      <w:pPr>
        <w:numPr>
          <w:ilvl w:val="1"/>
          <w:numId w:val="66"/>
        </w:numPr>
        <w:tabs>
          <w:tab w:val="clear" w:pos="1440"/>
          <w:tab w:val="left" w:pos="1260"/>
          <w:tab w:val="num" w:pos="1800"/>
        </w:tabs>
        <w:spacing w:after="120"/>
        <w:ind w:left="1260"/>
      </w:pPr>
      <w:r>
        <w:t>P</w:t>
      </w:r>
      <w:r w:rsidRPr="00127DE5">
        <w:t xml:space="preserve">artner with integrators like Siemens, Trane to aggregate energy efficiency </w:t>
      </w:r>
      <w:r>
        <w:t>with</w:t>
      </w:r>
      <w:r w:rsidRPr="00127DE5">
        <w:t xml:space="preserve"> other </w:t>
      </w:r>
      <w:r>
        <w:t>building improvements, such as security, safety, waste m</w:t>
      </w:r>
      <w:r w:rsidRPr="00127DE5">
        <w:t xml:space="preserve">anagement, </w:t>
      </w:r>
      <w:r>
        <w:t xml:space="preserve">and IT. </w:t>
      </w:r>
    </w:p>
    <w:p w:rsidR="0012752B" w:rsidRDefault="00981004" w:rsidP="00AE22FF">
      <w:pPr>
        <w:numPr>
          <w:ilvl w:val="1"/>
          <w:numId w:val="66"/>
        </w:numPr>
        <w:tabs>
          <w:tab w:val="clear" w:pos="1440"/>
          <w:tab w:val="left" w:pos="1260"/>
          <w:tab w:val="num" w:pos="1800"/>
        </w:tabs>
        <w:spacing w:after="120"/>
        <w:ind w:left="1260"/>
      </w:pPr>
      <w:r w:rsidRPr="00853C8E">
        <w:t>Analyze the green vision of the corporations to align energy plan</w:t>
      </w:r>
      <w:r>
        <w:t>s</w:t>
      </w:r>
      <w:r w:rsidRPr="00853C8E">
        <w:t xml:space="preserve"> towards their objectives</w:t>
      </w:r>
    </w:p>
    <w:p w:rsidR="0012752B" w:rsidRDefault="00981004" w:rsidP="00AE22FF">
      <w:pPr>
        <w:numPr>
          <w:ilvl w:val="0"/>
          <w:numId w:val="37"/>
        </w:numPr>
        <w:tabs>
          <w:tab w:val="clear" w:pos="1080"/>
          <w:tab w:val="left" w:pos="630"/>
        </w:tabs>
        <w:spacing w:after="120"/>
        <w:ind w:left="630"/>
      </w:pPr>
      <w:r w:rsidRPr="007C0CEE">
        <w:t xml:space="preserve">Advanced </w:t>
      </w:r>
      <w:r>
        <w:t xml:space="preserve">Adoption of New </w:t>
      </w:r>
      <w:r w:rsidRPr="007C0CEE">
        <w:t>Products</w:t>
      </w:r>
      <w:r w:rsidRPr="005454A6">
        <w:rPr>
          <w:b/>
        </w:rPr>
        <w:t xml:space="preserve">: </w:t>
      </w:r>
      <w:r w:rsidRPr="005454A6">
        <w:t xml:space="preserve">IOUs will create demand for </w:t>
      </w:r>
      <w:r>
        <w:t xml:space="preserve">advanced, energy-saving products—such as lighting and HVAC—by expanding incentives to include both financial incentives and technical assistance while partnering closely with Emerging Technologies to bring new technologies through development to the market, and strengthening relationships with vendors. </w:t>
      </w:r>
    </w:p>
    <w:p w:rsidR="0012752B" w:rsidRDefault="00981004" w:rsidP="00AE22FF">
      <w:pPr>
        <w:numPr>
          <w:ilvl w:val="0"/>
          <w:numId w:val="37"/>
        </w:numPr>
        <w:tabs>
          <w:tab w:val="clear" w:pos="1080"/>
          <w:tab w:val="left" w:pos="630"/>
        </w:tabs>
        <w:spacing w:after="120"/>
        <w:ind w:left="630"/>
      </w:pPr>
      <w:r w:rsidRPr="007C0CEE">
        <w:t>Workforce Development</w:t>
      </w:r>
      <w:r w:rsidRPr="00E93EC2">
        <w:rPr>
          <w:b/>
        </w:rPr>
        <w:t xml:space="preserve">: </w:t>
      </w:r>
      <w:r>
        <w:t xml:space="preserve">To expand their role in creating and meeting the demand for a robust energy efficiency workforce, the IOUs will: </w:t>
      </w:r>
    </w:p>
    <w:p w:rsidR="0012752B" w:rsidRDefault="00981004" w:rsidP="00AE22FF">
      <w:pPr>
        <w:numPr>
          <w:ilvl w:val="1"/>
          <w:numId w:val="66"/>
        </w:numPr>
        <w:tabs>
          <w:tab w:val="clear" w:pos="1440"/>
          <w:tab w:val="left" w:pos="630"/>
          <w:tab w:val="num" w:pos="1260"/>
        </w:tabs>
        <w:spacing w:after="120"/>
        <w:ind w:left="1260"/>
      </w:pPr>
      <w:r>
        <w:t>S</w:t>
      </w:r>
      <w:r w:rsidRPr="00E93EC2">
        <w:t xml:space="preserve">upport </w:t>
      </w:r>
      <w:r>
        <w:t xml:space="preserve">the </w:t>
      </w:r>
      <w:r w:rsidRPr="00E93EC2">
        <w:t>development of new and innovative programs to influence commercial trade schools to teach about the financial incentives, tools, protocols, partnerships, expert analysis</w:t>
      </w:r>
      <w:r>
        <w:t>,</w:t>
      </w:r>
      <w:r w:rsidRPr="00E93EC2">
        <w:t xml:space="preserve"> and implementation support services </w:t>
      </w:r>
      <w:r>
        <w:t xml:space="preserve">that </w:t>
      </w:r>
      <w:r w:rsidRPr="00E93EC2">
        <w:t>promote commercial building energy efficiency and optimum load management.</w:t>
      </w:r>
    </w:p>
    <w:p w:rsidR="0012752B" w:rsidRDefault="00981004" w:rsidP="00AE22FF">
      <w:pPr>
        <w:numPr>
          <w:ilvl w:val="1"/>
          <w:numId w:val="66"/>
        </w:numPr>
        <w:tabs>
          <w:tab w:val="clear" w:pos="1440"/>
          <w:tab w:val="left" w:pos="630"/>
          <w:tab w:val="num" w:pos="1260"/>
        </w:tabs>
        <w:spacing w:after="120"/>
        <w:ind w:left="1260"/>
      </w:pPr>
      <w:r>
        <w:t>Engage various industry and energy-</w:t>
      </w:r>
      <w:r w:rsidRPr="00FC43A9">
        <w:t>wise stakeholders to expand their current intellectual knowledge and coordinate education/training opportunities through the WE&amp;T program, outreach through ME&amp;O, and coordinatio</w:t>
      </w:r>
      <w:r>
        <w:t>n with research and technology</w:t>
      </w:r>
      <w:r w:rsidRPr="00FC43A9">
        <w:t>.</w:t>
      </w:r>
    </w:p>
    <w:p w:rsidR="0012752B" w:rsidRDefault="00981004" w:rsidP="00AE22FF">
      <w:pPr>
        <w:numPr>
          <w:ilvl w:val="1"/>
          <w:numId w:val="66"/>
        </w:numPr>
        <w:tabs>
          <w:tab w:val="clear" w:pos="1440"/>
          <w:tab w:val="num" w:pos="1350"/>
        </w:tabs>
        <w:spacing w:after="120"/>
        <w:ind w:left="1350"/>
      </w:pPr>
      <w:r w:rsidRPr="0027707E">
        <w:t>Expand the CALCTP initiative to create additional opportunities for lighting contractors to become certified in the proper installation of advanced lighting control systems.</w:t>
      </w:r>
    </w:p>
    <w:p w:rsidR="0012752B" w:rsidRDefault="00981004" w:rsidP="00AE22FF">
      <w:pPr>
        <w:numPr>
          <w:ilvl w:val="0"/>
          <w:numId w:val="37"/>
        </w:numPr>
        <w:tabs>
          <w:tab w:val="clear" w:pos="1080"/>
          <w:tab w:val="left" w:pos="630"/>
          <w:tab w:val="left" w:pos="720"/>
          <w:tab w:val="left" w:pos="1350"/>
        </w:tabs>
        <w:spacing w:after="120"/>
        <w:ind w:left="630"/>
      </w:pPr>
      <w:r w:rsidRPr="007C0CEE">
        <w:t>ZNE Commercial Buildings</w:t>
      </w:r>
      <w:r>
        <w:rPr>
          <w:b/>
        </w:rPr>
        <w:t>:</w:t>
      </w:r>
      <w:r w:rsidRPr="00EA1796">
        <w:rPr>
          <w:b/>
        </w:rPr>
        <w:t xml:space="preserve"> </w:t>
      </w:r>
      <w:r w:rsidRPr="00FB2427">
        <w:t>To help make ZNE a reality in the commercial sector, utilities will</w:t>
      </w:r>
      <w:r>
        <w:t xml:space="preserve">: </w:t>
      </w:r>
    </w:p>
    <w:p w:rsidR="0012752B" w:rsidRDefault="00981004" w:rsidP="00AE22FF">
      <w:pPr>
        <w:numPr>
          <w:ilvl w:val="1"/>
          <w:numId w:val="66"/>
        </w:numPr>
        <w:tabs>
          <w:tab w:val="clear" w:pos="1440"/>
          <w:tab w:val="num" w:pos="1350"/>
        </w:tabs>
        <w:spacing w:after="120"/>
        <w:ind w:left="1350"/>
      </w:pPr>
      <w:r>
        <w:lastRenderedPageBreak/>
        <w:t xml:space="preserve">Integrate successful ZNE strategies and activities proven through program and/or pilot projects during the 2010-2012 program </w:t>
      </w:r>
      <w:proofErr w:type="gramStart"/>
      <w:r>
        <w:t>cycle</w:t>
      </w:r>
      <w:proofErr w:type="gramEnd"/>
      <w:r>
        <w:t>.  The commercial program, particularly Savings By Design, will absorb and enhance existing programmatic elements aimed at delivering ZNE best practices to the market place, potentially including but not limited to:</w:t>
      </w:r>
    </w:p>
    <w:p w:rsidR="0012752B" w:rsidRDefault="00981004" w:rsidP="00AE22FF">
      <w:pPr>
        <w:numPr>
          <w:ilvl w:val="2"/>
          <w:numId w:val="66"/>
        </w:numPr>
        <w:tabs>
          <w:tab w:val="clear" w:pos="2160"/>
          <w:tab w:val="num" w:pos="1800"/>
        </w:tabs>
        <w:spacing w:after="120"/>
        <w:ind w:left="1800"/>
      </w:pPr>
      <w:r>
        <w:t>Project consultations that pair projects with experts capable of driving unique designs to ZNE;</w:t>
      </w:r>
    </w:p>
    <w:p w:rsidR="0012752B" w:rsidRDefault="00981004" w:rsidP="00AE22FF">
      <w:pPr>
        <w:numPr>
          <w:ilvl w:val="2"/>
          <w:numId w:val="66"/>
        </w:numPr>
        <w:tabs>
          <w:tab w:val="clear" w:pos="2160"/>
          <w:tab w:val="num" w:pos="1800"/>
        </w:tabs>
        <w:spacing w:after="120"/>
        <w:ind w:left="1800"/>
      </w:pPr>
      <w:r>
        <w:t>Provide education opportunities to key architectural, engineering, and other design professionals (see WE&amp;T plans);</w:t>
      </w:r>
    </w:p>
    <w:p w:rsidR="0012752B" w:rsidRDefault="00981004" w:rsidP="00AE22FF">
      <w:pPr>
        <w:numPr>
          <w:ilvl w:val="2"/>
          <w:numId w:val="66"/>
        </w:numPr>
        <w:tabs>
          <w:tab w:val="clear" w:pos="2160"/>
          <w:tab w:val="num" w:pos="1800"/>
        </w:tabs>
        <w:spacing w:after="120"/>
        <w:ind w:left="1800"/>
      </w:pPr>
      <w:r>
        <w:t xml:space="preserve">Continue successful design competition elements aimed at ZNE design in the student and professional communities; and </w:t>
      </w:r>
    </w:p>
    <w:p w:rsidR="0012752B" w:rsidRDefault="00981004" w:rsidP="00AE22FF">
      <w:pPr>
        <w:numPr>
          <w:ilvl w:val="2"/>
          <w:numId w:val="66"/>
        </w:numPr>
        <w:tabs>
          <w:tab w:val="clear" w:pos="2160"/>
          <w:tab w:val="num" w:pos="1800"/>
        </w:tabs>
        <w:spacing w:after="120"/>
        <w:ind w:left="1800"/>
      </w:pPr>
      <w:r>
        <w:t xml:space="preserve">Explore cost effective ZNE solutions that consider the intersection of building and community energy use   </w:t>
      </w:r>
    </w:p>
    <w:p w:rsidR="0012752B" w:rsidRDefault="00981004" w:rsidP="00AE22FF">
      <w:pPr>
        <w:numPr>
          <w:ilvl w:val="1"/>
          <w:numId w:val="66"/>
        </w:numPr>
        <w:tabs>
          <w:tab w:val="left" w:pos="1350"/>
        </w:tabs>
        <w:spacing w:after="120"/>
        <w:ind w:left="1350"/>
      </w:pPr>
      <w:r w:rsidRPr="00EA1796">
        <w:t>Facilitate benchmarking and constant improvement by supporting the initiative recently launched by the DOE and Lawrence Berkeley Laboratory</w:t>
      </w:r>
      <w:r>
        <w:t>.</w:t>
      </w:r>
    </w:p>
    <w:p w:rsidR="0012752B" w:rsidRDefault="00981004" w:rsidP="00AE22FF">
      <w:pPr>
        <w:numPr>
          <w:ilvl w:val="1"/>
          <w:numId w:val="66"/>
        </w:numPr>
        <w:tabs>
          <w:tab w:val="left" w:pos="1350"/>
        </w:tabs>
        <w:ind w:left="1350"/>
      </w:pPr>
      <w:r>
        <w:t>Explore joining or c</w:t>
      </w:r>
      <w:r w:rsidRPr="0027707E">
        <w:t xml:space="preserve">ontinue </w:t>
      </w:r>
      <w:r>
        <w:t xml:space="preserve">a </w:t>
      </w:r>
      <w:r w:rsidRPr="0027707E">
        <w:t xml:space="preserve">leadership position in the national Office of the Future Consortium (“Consortium”) which was established to help shape and inform the research and product development of individual component products that have the ability to communicate with each other, are interoperable, and that create a system that will meet defined performance standards for a described office space type.  The </w:t>
      </w:r>
      <w:r>
        <w:t xml:space="preserve">recent publication of the </w:t>
      </w:r>
      <w:r w:rsidRPr="0027707E">
        <w:t xml:space="preserve">25% Solution </w:t>
      </w:r>
      <w:r>
        <w:t>is intended</w:t>
      </w:r>
      <w:r w:rsidRPr="0027707E">
        <w:t xml:space="preserve"> to identify significant reductions in energy used by lighting, plug loads and HVAC systems using a comprehensive “Systems” approach that also improves lighting quality and air conditioning/heating performance.  The efforts of the Consortium will be fully integrated into the </w:t>
      </w:r>
      <w:r>
        <w:t xml:space="preserve">Commercial </w:t>
      </w:r>
      <w:r w:rsidRPr="0027707E">
        <w:t>Calculated and Deemed incentive programs to create a delivery mechanism t</w:t>
      </w:r>
      <w:r>
        <w:t>hat</w:t>
      </w:r>
      <w:r w:rsidRPr="0027707E">
        <w:t xml:space="preserve"> support</w:t>
      </w:r>
      <w:r>
        <w:t>s</w:t>
      </w:r>
      <w:r w:rsidRPr="0027707E">
        <w:t xml:space="preserve"> the path to ZNE buildings.</w:t>
      </w:r>
    </w:p>
    <w:p w:rsidR="00981004" w:rsidRPr="00EA1796" w:rsidRDefault="00981004" w:rsidP="00E34145">
      <w:pPr>
        <w:ind w:left="1080"/>
      </w:pPr>
    </w:p>
    <w:p w:rsidR="00284BDA" w:rsidRDefault="0039519F" w:rsidP="0072704B">
      <w:bookmarkStart w:id="24" w:name="_Toc222042682"/>
      <w:bookmarkStart w:id="25" w:name="_Toc284256472"/>
      <w:r w:rsidRPr="0039519F">
        <w:t>6.</w:t>
      </w:r>
      <w:r w:rsidR="00981004" w:rsidRPr="0039519F">
        <w:tab/>
        <w:t>Program Implementation</w:t>
      </w:r>
      <w:bookmarkEnd w:id="24"/>
      <w:bookmarkEnd w:id="25"/>
    </w:p>
    <w:p w:rsidR="00981004" w:rsidRPr="00564D8C" w:rsidRDefault="00981004" w:rsidP="00BF54C0"/>
    <w:p w:rsidR="0012752B" w:rsidRPr="00AE22FF" w:rsidRDefault="00A01808" w:rsidP="00AE22FF">
      <w:pPr>
        <w:pStyle w:val="Heading20"/>
        <w:keepNext/>
        <w:tabs>
          <w:tab w:val="clear" w:pos="720"/>
          <w:tab w:val="num" w:pos="810"/>
        </w:tabs>
        <w:ind w:left="900"/>
        <w:rPr>
          <w:b/>
        </w:rPr>
      </w:pPr>
      <w:bookmarkStart w:id="26" w:name="_Toc222042683"/>
      <w:bookmarkStart w:id="27" w:name="_Toc284256473"/>
      <w:r w:rsidRPr="00AE22FF">
        <w:rPr>
          <w:b/>
        </w:rPr>
        <w:t>a)</w:t>
      </w:r>
      <w:r w:rsidRPr="00AE22FF">
        <w:rPr>
          <w:b/>
        </w:rPr>
        <w:tab/>
      </w:r>
      <w:r w:rsidRPr="00AE22FF">
        <w:rPr>
          <w:b/>
          <w:u w:val="single"/>
        </w:rPr>
        <w:t>Statewide IOU Coordination</w:t>
      </w:r>
      <w:bookmarkEnd w:id="26"/>
      <w:bookmarkEnd w:id="27"/>
    </w:p>
    <w:p w:rsidR="0012752B" w:rsidRDefault="0012752B" w:rsidP="00AE22FF">
      <w:pPr>
        <w:ind w:left="1080"/>
      </w:pPr>
    </w:p>
    <w:p w:rsidR="0012752B" w:rsidRDefault="00A01808" w:rsidP="00AE22FF">
      <w:pPr>
        <w:numPr>
          <w:ilvl w:val="2"/>
          <w:numId w:val="35"/>
        </w:numPr>
        <w:tabs>
          <w:tab w:val="clear" w:pos="2520"/>
          <w:tab w:val="num" w:pos="990"/>
        </w:tabs>
        <w:spacing w:after="120"/>
        <w:ind w:left="1080" w:hanging="187"/>
      </w:pPr>
      <w:r w:rsidRPr="00AE22FF">
        <w:rPr>
          <w:b/>
        </w:rPr>
        <w:t>Program name</w:t>
      </w:r>
      <w:r w:rsidR="00BF54C0">
        <w:rPr>
          <w:b/>
        </w:rPr>
        <w:t xml:space="preserve">: </w:t>
      </w:r>
      <w:r w:rsidR="00981004" w:rsidRPr="00BF54C0">
        <w:t>Statewide Commercial</w:t>
      </w:r>
      <w:r w:rsidR="00981004">
        <w:t xml:space="preserve"> Energy Efficiency Program</w:t>
      </w:r>
    </w:p>
    <w:p w:rsidR="0012752B" w:rsidRDefault="0012752B" w:rsidP="00AE22FF">
      <w:pPr>
        <w:ind w:left="1080"/>
      </w:pPr>
    </w:p>
    <w:p w:rsidR="0012752B" w:rsidRDefault="00A01808" w:rsidP="00AE22FF">
      <w:pPr>
        <w:numPr>
          <w:ilvl w:val="2"/>
          <w:numId w:val="35"/>
        </w:numPr>
        <w:tabs>
          <w:tab w:val="clear" w:pos="2520"/>
          <w:tab w:val="left" w:pos="990"/>
          <w:tab w:val="left" w:pos="1080"/>
          <w:tab w:val="num" w:pos="1260"/>
        </w:tabs>
        <w:spacing w:after="120"/>
        <w:ind w:left="900" w:firstLine="0"/>
      </w:pPr>
      <w:r w:rsidRPr="00AE22FF">
        <w:rPr>
          <w:b/>
        </w:rPr>
        <w:t>Program Delivery Mechanisms</w:t>
      </w:r>
      <w:r w:rsidR="00981004">
        <w:br/>
      </w:r>
      <w:r w:rsidR="00981004">
        <w:br/>
        <w:t>The Statewide Commercial Energy Efficiency Program will coordinate on a statewide level to ensure the program is continuously updated and enhanced throughout the 2013-2014 program cycle.  In addition, the six Commercial sub-programs will be coordinated on a statewide level to align by program name, p</w:t>
      </w:r>
      <w:r w:rsidR="00981004" w:rsidRPr="002F03EC">
        <w:t>rogram delivery mechanisms</w:t>
      </w:r>
      <w:r w:rsidR="00981004">
        <w:t>, i</w:t>
      </w:r>
      <w:r w:rsidR="00981004" w:rsidRPr="002F03EC">
        <w:t>ncentive levels</w:t>
      </w:r>
      <w:r w:rsidR="00981004">
        <w:t>, m</w:t>
      </w:r>
      <w:r w:rsidR="00981004" w:rsidRPr="002F03EC">
        <w:t>arketing and outreach plans</w:t>
      </w:r>
      <w:r w:rsidR="00981004">
        <w:t xml:space="preserve">, and </w:t>
      </w:r>
      <w:r w:rsidR="00981004" w:rsidRPr="002F03EC">
        <w:t>IOU program interactions</w:t>
      </w:r>
      <w:r w:rsidR="00981004">
        <w:t xml:space="preserve">.  (For a detailed description of each of these program aspects and how they will be coordinated statewide, please refer to the Commercial sub-program descriptions).  The two </w:t>
      </w:r>
      <w:r w:rsidR="00981004">
        <w:lastRenderedPageBreak/>
        <w:t xml:space="preserve">coordination systems (one for the broad programmatic level and one designed for the sub-program level) will interact with and support one another.  The broad, high-level coordination effort will be described below, focusing on </w:t>
      </w:r>
      <w:r w:rsidR="00981004" w:rsidRPr="00F86190">
        <w:t>how</w:t>
      </w:r>
      <w:r w:rsidR="00981004">
        <w:t xml:space="preserve"> the IOUs will work together to effect the continuous improvement of the Statewide Commercial Energy Efficiency Program.</w:t>
      </w:r>
    </w:p>
    <w:p w:rsidR="0012752B" w:rsidRDefault="0012752B" w:rsidP="00AE22FF">
      <w:pPr>
        <w:tabs>
          <w:tab w:val="num" w:pos="810"/>
        </w:tabs>
        <w:ind w:left="1080" w:hanging="180"/>
      </w:pPr>
    </w:p>
    <w:p w:rsidR="0012752B" w:rsidRDefault="00981004" w:rsidP="00AE22FF">
      <w:pPr>
        <w:tabs>
          <w:tab w:val="num" w:pos="360"/>
          <w:tab w:val="left" w:pos="450"/>
          <w:tab w:val="left" w:pos="810"/>
        </w:tabs>
        <w:ind w:left="900"/>
      </w:pPr>
      <w:r>
        <w:t>The Statewide IOU coordinated effort for the Statewide Commercial Energy Efficiency Program will be as follows:</w:t>
      </w:r>
    </w:p>
    <w:p w:rsidR="00981004" w:rsidRDefault="00981004" w:rsidP="00D1391B">
      <w:pPr>
        <w:ind w:left="893"/>
      </w:pPr>
    </w:p>
    <w:p w:rsidR="0012752B" w:rsidRDefault="00981004" w:rsidP="00AE22FF">
      <w:pPr>
        <w:numPr>
          <w:ilvl w:val="0"/>
          <w:numId w:val="124"/>
        </w:numPr>
        <w:tabs>
          <w:tab w:val="left" w:pos="1170"/>
        </w:tabs>
        <w:spacing w:after="100"/>
        <w:ind w:left="1170" w:hanging="270"/>
      </w:pPr>
      <w:r w:rsidRPr="007C0CEE">
        <w:t>Designate an IOU Program “Lead”</w:t>
      </w:r>
      <w:r w:rsidRPr="00BC69D0">
        <w:t xml:space="preserve"> – The coordination process will begin with each IOU designating a Statewide Commercial Energy Efficiency Program “lead.” The IOU lead will represent one Commercial sub-program, investigating new innovations, special accomplishments, and challenges experienced by sub-program managers in all IOUs.  Where such innovations or challenges show potential for impacting the Statewide Commercial Energy Efficiency Program across multiple sub-programs or the </w:t>
      </w:r>
      <w:r>
        <w:t>s</w:t>
      </w:r>
      <w:r w:rsidRPr="00BC69D0">
        <w:t xml:space="preserve">tatewide program as a whole, the IOU lead will present such information to a quarterly Steering Committee meeting.  </w:t>
      </w:r>
    </w:p>
    <w:p w:rsidR="0012752B" w:rsidRDefault="00981004" w:rsidP="00AE22FF">
      <w:pPr>
        <w:numPr>
          <w:ilvl w:val="0"/>
          <w:numId w:val="124"/>
        </w:numPr>
        <w:spacing w:after="100"/>
        <w:ind w:left="1170"/>
      </w:pPr>
      <w:r w:rsidRPr="007C0CEE">
        <w:t>Hold Periodic Steering Committee Meetings</w:t>
      </w:r>
      <w:r w:rsidRPr="00BC69D0">
        <w:t xml:space="preserve"> – The Commercial Steering Committee will be comprised of all designated IOU leads (including at least one lead for each of the </w:t>
      </w:r>
      <w:r>
        <w:t>six</w:t>
      </w:r>
      <w:r w:rsidRPr="00BC69D0">
        <w:t xml:space="preserve"> sub-programs), and possibly other contributing stakeholders identified by the IOUs.  At the Steering Committee meeting</w:t>
      </w:r>
      <w:r>
        <w:t>s</w:t>
      </w:r>
      <w:r w:rsidRPr="00BC69D0">
        <w:t xml:space="preserve">, individual innovations, challenges, and accomplishments experienced in one IOU or by one sub-program will be transmitted to all IOUs.  The Steering Committee will evaluate these individual IOU and sub-program experiences, hear ideas for course corrections and overcoming challenges, replicate successful innovations for consistency statewide, resolve differences in implementation to stay unified, and measure the Commercial Energy Efficiency Program’s progress against statewide metrics and goals.  </w:t>
      </w:r>
    </w:p>
    <w:p w:rsidR="0012752B" w:rsidRDefault="00981004" w:rsidP="00AE22FF">
      <w:pPr>
        <w:numPr>
          <w:ilvl w:val="0"/>
          <w:numId w:val="124"/>
        </w:numPr>
        <w:spacing w:after="100"/>
        <w:ind w:left="1170"/>
      </w:pPr>
      <w:r w:rsidRPr="007C0CEE">
        <w:t>Adopt Program Enhancements</w:t>
      </w:r>
      <w:r w:rsidRPr="00BC69D0">
        <w:t xml:space="preserve"> </w:t>
      </w:r>
      <w:r>
        <w:t xml:space="preserve">– Once </w:t>
      </w:r>
      <w:r w:rsidRPr="00BC69D0">
        <w:t>the Steering Committee agrees that a particular implementation policy or innovation has merit on a statewide level, each IOU lead will distribute the information to their sub-program managers for adoption and integration.  Therefore, the IOU lead will act as a conduit, feeding sub-program information up to the statewide Steering Committee and distributing measures for adoption back to the sub-program managers.  This feedback loop will assure consistency and unity in programmatic improvements across the IOUs.  In some cases, it may be necessary to invite the sub-program managers to the Steering Committee meeting to get their feedback and ensure they receive the same message.</w:t>
      </w:r>
    </w:p>
    <w:p w:rsidR="0012752B" w:rsidRDefault="00981004" w:rsidP="00AE22FF">
      <w:pPr>
        <w:numPr>
          <w:ilvl w:val="0"/>
          <w:numId w:val="124"/>
        </w:numPr>
        <w:ind w:left="1170"/>
      </w:pPr>
      <w:r w:rsidRPr="007C0CEE">
        <w:t>Evaluate Program Enhancements Against Statewide Targets –</w:t>
      </w:r>
      <w:r w:rsidRPr="00BC69D0">
        <w:t xml:space="preserve"> To complete the adaptive management loop, the Steering Committee will track the program’s accomplishment of statewide targets and goals to ensure that adopted program enhancements are generating their intended results.  The Steering Committee will determine whether further course corrections are needed, and if so, rely on the above coordination process to generate the improvements necessary</w:t>
      </w:r>
      <w:r>
        <w:t xml:space="preserve"> to stay on track.  </w:t>
      </w:r>
    </w:p>
    <w:p w:rsidR="00981004" w:rsidRDefault="00981004" w:rsidP="00D1391B">
      <w:pPr>
        <w:ind w:left="893"/>
      </w:pPr>
    </w:p>
    <w:p w:rsidR="00981004" w:rsidRDefault="00981004" w:rsidP="00D1391B">
      <w:pPr>
        <w:ind w:left="893"/>
      </w:pPr>
      <w:r>
        <w:lastRenderedPageBreak/>
        <w:t>The high-level focus of this statewide coordination effort will enable the capture of new innovations and opportunities for program improvement, correct program weaknesses that reveal themselves during implementation, and ensure achievement of statewide targets across IOU service territories.  Therefore, statewide focus on program unity and continuous program improvement over the course of the two year ‘transition period’ will be assured.</w:t>
      </w:r>
    </w:p>
    <w:p w:rsidR="00981004" w:rsidRPr="00564D8C" w:rsidRDefault="00981004" w:rsidP="003369A7">
      <w:pPr>
        <w:ind w:left="720"/>
      </w:pPr>
    </w:p>
    <w:p w:rsidR="00981004" w:rsidRPr="00AE22FF" w:rsidRDefault="00A01808" w:rsidP="003369A7">
      <w:pPr>
        <w:numPr>
          <w:ilvl w:val="2"/>
          <w:numId w:val="35"/>
        </w:numPr>
        <w:tabs>
          <w:tab w:val="clear" w:pos="2520"/>
          <w:tab w:val="num" w:pos="893"/>
        </w:tabs>
        <w:spacing w:after="120"/>
        <w:ind w:left="720" w:firstLine="0"/>
        <w:rPr>
          <w:b/>
        </w:rPr>
      </w:pPr>
      <w:r w:rsidRPr="00AE22FF">
        <w:rPr>
          <w:b/>
        </w:rPr>
        <w:t xml:space="preserve">Incentive Levels </w:t>
      </w:r>
    </w:p>
    <w:p w:rsidR="00981004" w:rsidRDefault="00981004" w:rsidP="00D1391B">
      <w:pPr>
        <w:ind w:left="893"/>
      </w:pPr>
      <w:r>
        <w:t>Incentives for commercial</w:t>
      </w:r>
      <w:r w:rsidR="00205CD4">
        <w:t xml:space="preserve"> </w:t>
      </w:r>
      <w:r>
        <w:t>customers will be provided through both prescriptive and customized approaches.  Refer to the Commercial Deemed and Calculated Incentive sub-program descriptions for information regarding specific incentive levels.</w:t>
      </w:r>
    </w:p>
    <w:p w:rsidR="00981004" w:rsidRDefault="00981004" w:rsidP="00D1391B">
      <w:pPr>
        <w:ind w:left="893"/>
      </w:pPr>
    </w:p>
    <w:p w:rsidR="00981004" w:rsidRPr="00AE22FF" w:rsidRDefault="00A01808" w:rsidP="003369A7">
      <w:pPr>
        <w:numPr>
          <w:ilvl w:val="2"/>
          <w:numId w:val="35"/>
        </w:numPr>
        <w:tabs>
          <w:tab w:val="clear" w:pos="2520"/>
          <w:tab w:val="num" w:pos="893"/>
        </w:tabs>
        <w:spacing w:after="120"/>
        <w:ind w:left="907" w:hanging="187"/>
        <w:rPr>
          <w:b/>
        </w:rPr>
      </w:pPr>
      <w:r w:rsidRPr="00AE22FF">
        <w:rPr>
          <w:b/>
        </w:rPr>
        <w:t>Marketing outreach plans</w:t>
      </w:r>
    </w:p>
    <w:p w:rsidR="0012752B" w:rsidRPr="00AE22FF" w:rsidRDefault="00981004" w:rsidP="00AE22FF">
      <w:pPr>
        <w:ind w:left="893"/>
      </w:pPr>
      <w:r w:rsidRPr="00095C5B">
        <w:t xml:space="preserve">Local commercial marketing </w:t>
      </w:r>
      <w:r w:rsidRPr="00095C5B">
        <w:rPr>
          <w:color w:val="000000"/>
        </w:rPr>
        <w:t>strategy will focus on helping customers understand the relevance of EE programs and services and enabling customers to take actions that are appropriate to their needs -- including one-time measures such as rebates as well as deeper retrofits. This local EE marketing strategy will be coordinated through a variety of channels and tactics, with the intent of reaching customers at the right place and at the right time to drive increased participation and ongoing engagement.</w:t>
      </w:r>
      <w:r>
        <w:rPr>
          <w:color w:val="000000"/>
        </w:rPr>
        <w:br/>
      </w:r>
      <w:r>
        <w:rPr>
          <w:color w:val="000000"/>
        </w:rPr>
        <w:br/>
        <w:t xml:space="preserve">The IOUs </w:t>
      </w:r>
      <w:r>
        <w:t xml:space="preserve">will continue to develop an in-depth segmentation of the commercial market.  The results of this customer segmentation will support the development of targeted integrated marketing and outreach plans outlining multiple delivery channels that target customers based on their needs.  Such delivery channels will likely include increased customer outreach through trade and community-based associations, third parties, government partnerships and core IOU programs.  More specific marketing information is provided in each of the commercial sub-program plans. </w:t>
      </w:r>
      <w:r w:rsidRPr="00095C5B">
        <w:t xml:space="preserve">Local outreach to SMB customers will also leverage a </w:t>
      </w:r>
      <w:r w:rsidRPr="00095C5B">
        <w:rPr>
          <w:color w:val="000000"/>
        </w:rPr>
        <w:t>new Statewide ME&amp;O campaign that will focus on creating awareness and educating customers about energy management and integrated DSM.</w:t>
      </w:r>
    </w:p>
    <w:p w:rsidR="00981004" w:rsidRDefault="00981004" w:rsidP="00AF4494">
      <w:pPr>
        <w:ind w:left="893"/>
      </w:pPr>
    </w:p>
    <w:p w:rsidR="00981004" w:rsidRPr="00564D8C" w:rsidRDefault="00981004" w:rsidP="003369A7">
      <w:pPr>
        <w:ind w:left="720"/>
      </w:pPr>
    </w:p>
    <w:p w:rsidR="0012752B" w:rsidRPr="00AE22FF" w:rsidRDefault="00A01808" w:rsidP="00AE22FF">
      <w:pPr>
        <w:numPr>
          <w:ilvl w:val="2"/>
          <w:numId w:val="35"/>
        </w:numPr>
        <w:tabs>
          <w:tab w:val="clear" w:pos="2520"/>
          <w:tab w:val="left" w:pos="900"/>
        </w:tabs>
        <w:spacing w:after="120"/>
        <w:ind w:left="900" w:hanging="270"/>
        <w:rPr>
          <w:b/>
        </w:rPr>
      </w:pPr>
      <w:r w:rsidRPr="00AE22FF">
        <w:rPr>
          <w:b/>
        </w:rPr>
        <w:t>IOU program interactions with the California Energy Commission (CEC), Air Resources Board (ARB), Air Quality Management Districts, local government programs, other government programs as applicable</w:t>
      </w:r>
      <w:r w:rsidRPr="00AE22FF">
        <w:rPr>
          <w:b/>
        </w:rPr>
        <w:br/>
      </w:r>
    </w:p>
    <w:p w:rsidR="00981004" w:rsidRDefault="00981004" w:rsidP="00D1391B">
      <w:pPr>
        <w:ind w:left="893"/>
      </w:pPr>
      <w:r>
        <w:t>The Commercial Energy Efficiency Program will scan the programs offered by CEC, ARB, Air Quality Management Districts, and other government agencies to capitalize on opportunities to share program information and marketing collateral with commercial customers.  Conventionally, each government agency and utility has operated natural resource and energy programs independently, missing opportunities to serve customers who must manage more than one resource type.  Refer to the Commercial sub-program descriptions for more specific information on linkages with other government programs.</w:t>
      </w:r>
    </w:p>
    <w:p w:rsidR="00981004" w:rsidRPr="00564D8C" w:rsidRDefault="00981004" w:rsidP="003369A7">
      <w:pPr>
        <w:ind w:left="720"/>
      </w:pPr>
    </w:p>
    <w:p w:rsidR="00981004" w:rsidRPr="00AE22FF" w:rsidRDefault="00A01808" w:rsidP="003369A7">
      <w:pPr>
        <w:numPr>
          <w:ilvl w:val="2"/>
          <w:numId w:val="35"/>
        </w:numPr>
        <w:tabs>
          <w:tab w:val="clear" w:pos="2520"/>
          <w:tab w:val="num" w:pos="893"/>
        </w:tabs>
        <w:spacing w:after="120"/>
        <w:ind w:left="907" w:hanging="187"/>
        <w:rPr>
          <w:b/>
        </w:rPr>
      </w:pPr>
      <w:r w:rsidRPr="00AE22FF">
        <w:rPr>
          <w:b/>
        </w:rPr>
        <w:t>Similar IOU and POU programs</w:t>
      </w:r>
    </w:p>
    <w:p w:rsidR="00981004" w:rsidRDefault="00981004" w:rsidP="00D1391B">
      <w:pPr>
        <w:ind w:left="893"/>
      </w:pPr>
      <w:bookmarkStart w:id="28" w:name="_Toc222042684"/>
      <w:r>
        <w:t>Several of the initiatives described herein (i.e., California Advanced Lighting Controls Training Program and Office of the Future Consortium) are joint efforts with the other California IOUs and POUs, as well as other domestic and international utilities.  In addition to these joint efforts, local third-party programs that address niche opportunities within the commercial market segmented will be implemented in each of the IOUs service territory.  These various efforts will be coordinated to ensure a consistent approach in terms of program message, delivery and measure incentives (as appropriate).</w:t>
      </w:r>
    </w:p>
    <w:p w:rsidR="00981004" w:rsidRPr="00564D8C" w:rsidRDefault="00981004" w:rsidP="005F77C7">
      <w:pPr>
        <w:ind w:left="1440"/>
      </w:pPr>
    </w:p>
    <w:p w:rsidR="00981004" w:rsidRPr="00AE22FF" w:rsidRDefault="00A01808" w:rsidP="007C0CEE">
      <w:pPr>
        <w:pStyle w:val="Heading20"/>
        <w:keepNext/>
        <w:rPr>
          <w:b/>
        </w:rPr>
      </w:pPr>
      <w:bookmarkStart w:id="29" w:name="_Toc284256474"/>
      <w:r w:rsidRPr="00AE22FF">
        <w:rPr>
          <w:b/>
        </w:rPr>
        <w:t>b)</w:t>
      </w:r>
      <w:r w:rsidRPr="00AE22FF">
        <w:rPr>
          <w:b/>
        </w:rPr>
        <w:tab/>
      </w:r>
      <w:r w:rsidRPr="00AE22FF">
        <w:rPr>
          <w:b/>
          <w:u w:val="single"/>
        </w:rPr>
        <w:t>Program delivery and coordination</w:t>
      </w:r>
      <w:bookmarkEnd w:id="28"/>
      <w:bookmarkEnd w:id="29"/>
    </w:p>
    <w:p w:rsidR="00981004" w:rsidRPr="00564D8C" w:rsidRDefault="00981004" w:rsidP="00A2329E">
      <w:pPr>
        <w:ind w:left="1080"/>
      </w:pPr>
    </w:p>
    <w:p w:rsidR="0012752B" w:rsidRPr="00AE22FF" w:rsidRDefault="00A01808" w:rsidP="00AE22FF">
      <w:pPr>
        <w:numPr>
          <w:ilvl w:val="0"/>
          <w:numId w:val="78"/>
        </w:numPr>
        <w:tabs>
          <w:tab w:val="clear" w:pos="2520"/>
          <w:tab w:val="num" w:pos="900"/>
        </w:tabs>
        <w:spacing w:after="120"/>
        <w:ind w:left="900" w:hanging="90"/>
        <w:rPr>
          <w:b/>
        </w:rPr>
      </w:pPr>
      <w:r w:rsidRPr="00AE22FF">
        <w:rPr>
          <w:b/>
        </w:rPr>
        <w:t>Emerging Technologies program</w:t>
      </w:r>
    </w:p>
    <w:p w:rsidR="0012752B" w:rsidRDefault="006C21E8" w:rsidP="00AE22FF">
      <w:pPr>
        <w:tabs>
          <w:tab w:val="num" w:pos="1440"/>
        </w:tabs>
        <w:ind w:left="720"/>
      </w:pPr>
      <w:r w:rsidRPr="00C8191D">
        <w:t xml:space="preserve">The long-term energy efficiency vision of </w:t>
      </w:r>
      <w:smartTag w:uri="urn:schemas-microsoft-com:office:smarttags" w:element="place">
        <w:smartTag w:uri="urn:schemas-microsoft-com:office:smarttags" w:element="State">
          <w:r w:rsidRPr="00C8191D">
            <w:t>California</w:t>
          </w:r>
        </w:smartTag>
      </w:smartTag>
      <w:r w:rsidRPr="00C8191D">
        <w:t xml:space="preserve"> can only be attained through the continuous development, verification, and acceptance of new technologies into the market.  The achievement of long-term goals requires new technology as well as information, training and market development to maximize the EE benefits of cutting edge technologies.  In recognition of the importance of emerging technologies, the program will consider higher initial incentives for emerging technologies being newly introduced to the market place.  Once the new products have taken hold in the market, the incentives will be adjusted to reflect market conditions.  The Commercial Energy Efficiency Program is currently working to support a diverse list of emerging technologies</w:t>
      </w:r>
    </w:p>
    <w:p w:rsidR="00981004" w:rsidRPr="00564D8C" w:rsidRDefault="00981004" w:rsidP="00D1391B">
      <w:pPr>
        <w:ind w:left="1080"/>
      </w:pPr>
    </w:p>
    <w:p w:rsidR="00981004" w:rsidRPr="00AE22FF" w:rsidRDefault="00A01808" w:rsidP="00324140">
      <w:pPr>
        <w:numPr>
          <w:ilvl w:val="0"/>
          <w:numId w:val="78"/>
        </w:numPr>
        <w:tabs>
          <w:tab w:val="clear" w:pos="2520"/>
          <w:tab w:val="num" w:pos="900"/>
        </w:tabs>
        <w:spacing w:after="120"/>
        <w:ind w:left="900"/>
        <w:rPr>
          <w:b/>
        </w:rPr>
      </w:pPr>
      <w:r w:rsidRPr="00AE22FF">
        <w:rPr>
          <w:b/>
        </w:rPr>
        <w:t>Codes and Standards</w:t>
      </w:r>
    </w:p>
    <w:p w:rsidR="0012752B" w:rsidRDefault="00981004" w:rsidP="00AE22FF">
      <w:pPr>
        <w:tabs>
          <w:tab w:val="num" w:pos="1440"/>
        </w:tabs>
        <w:ind w:left="630"/>
      </w:pPr>
      <w:r>
        <w:t>The commercial offering</w:t>
      </w:r>
      <w:r w:rsidRPr="00F42BE6">
        <w:t xml:space="preserve"> </w:t>
      </w:r>
      <w:r>
        <w:t xml:space="preserve">relies on the Codes and Standards program to help maintain an updated and relevant list of measures that will support savings.  As codes and standards impact measures, the program will act to align itself with appropriate offerings. It is important to manage the measure life cycle to take full advantage of providing incentives before moving them into code.  The </w:t>
      </w:r>
      <w:proofErr w:type="gramStart"/>
      <w:r>
        <w:t xml:space="preserve">program </w:t>
      </w:r>
      <w:r w:rsidRPr="006464F0">
        <w:t>coordinate</w:t>
      </w:r>
      <w:proofErr w:type="gramEnd"/>
      <w:r w:rsidRPr="006464F0">
        <w:t xml:space="preserve"> with the Codes and Standards Planning &amp; Coordination sub</w:t>
      </w:r>
      <w:r>
        <w:t>-</w:t>
      </w:r>
      <w:r w:rsidRPr="006464F0">
        <w:t>program.</w:t>
      </w:r>
      <w:r>
        <w:t xml:space="preserve"> </w:t>
      </w:r>
      <w:r w:rsidRPr="002A4341">
        <w:t xml:space="preserve">Planned enhancements to Title </w:t>
      </w:r>
      <w:r>
        <w:t xml:space="preserve">20 and </w:t>
      </w:r>
      <w:r w:rsidRPr="002A4341">
        <w:t xml:space="preserve">24 will be reflected in incentive levels and eligible measures and services.  </w:t>
      </w:r>
      <w:r w:rsidRPr="00A96A26">
        <w:t>As the market moves toward “low energy” or “zero net energy” buildings, specific changes to each element of the bundling will be made to ensure the latest cost effective technologies/services (e.g., LEDs)  made available as these technologies transition from 1) R&amp;D to 2) Emerging technologies to 3) Incubation to 4) Mainstream</w:t>
      </w:r>
      <w:r>
        <w:t xml:space="preserve">.  </w:t>
      </w:r>
    </w:p>
    <w:p w:rsidR="00981004" w:rsidRPr="00564D8C" w:rsidRDefault="00981004" w:rsidP="00D1391B">
      <w:pPr>
        <w:ind w:left="1080"/>
      </w:pPr>
    </w:p>
    <w:p w:rsidR="0012752B" w:rsidRDefault="00A01808" w:rsidP="00AE22FF">
      <w:pPr>
        <w:numPr>
          <w:ilvl w:val="0"/>
          <w:numId w:val="78"/>
        </w:numPr>
        <w:tabs>
          <w:tab w:val="clear" w:pos="2520"/>
          <w:tab w:val="num" w:pos="540"/>
          <w:tab w:val="left" w:pos="630"/>
          <w:tab w:val="left" w:pos="810"/>
          <w:tab w:val="left" w:pos="990"/>
          <w:tab w:val="num" w:pos="1440"/>
        </w:tabs>
        <w:spacing w:after="120"/>
        <w:ind w:left="720" w:firstLine="180"/>
      </w:pPr>
      <w:r w:rsidRPr="00AE22FF">
        <w:rPr>
          <w:b/>
        </w:rPr>
        <w:t>WE&amp;T Efforts</w:t>
      </w:r>
      <w:r w:rsidR="00981004">
        <w:br/>
      </w:r>
      <w:r w:rsidR="00981004">
        <w:br/>
      </w:r>
      <w:r w:rsidR="00981004" w:rsidRPr="00887810">
        <w:t xml:space="preserve">WE&amp;T </w:t>
      </w:r>
      <w:r w:rsidR="00981004">
        <w:t xml:space="preserve">efforts support the education and training of a robust network of industry trade allies, vendors, engineers, design teams and others who can support the market transformation strategies of the Strategic Plan. For the Commercial Energy Efficiency Program, WE&amp;T efforts will focus in the near term on supporting national ANSI Energy </w:t>
      </w:r>
      <w:r w:rsidR="00981004">
        <w:lastRenderedPageBreak/>
        <w:t xml:space="preserve">Management Certification and the ISO 50001 Energy Management System development efforts, as outlined in the Strategic Plan. Programs will closely coordinate with key stakeholders to ensure that </w:t>
      </w:r>
      <w:smartTag w:uri="urn:schemas-microsoft-com:office:smarttags" w:element="place">
        <w:smartTag w:uri="urn:schemas-microsoft-com:office:smarttags" w:element="State">
          <w:r w:rsidR="00981004">
            <w:t>California</w:t>
          </w:r>
        </w:smartTag>
      </w:smartTag>
      <w:r w:rsidR="00981004">
        <w:t xml:space="preserve"> is poised to adopt this national standard and be a leader in this effort. Specifically, prerequisite trainings will be offered in DOE systems trainings to lay the groundwork for certification level trainings.</w:t>
      </w:r>
    </w:p>
    <w:p w:rsidR="00981004" w:rsidRDefault="00981004" w:rsidP="00D1391B">
      <w:pPr>
        <w:tabs>
          <w:tab w:val="num" w:pos="1440"/>
        </w:tabs>
        <w:ind w:left="900"/>
      </w:pPr>
    </w:p>
    <w:p w:rsidR="0012752B" w:rsidRDefault="00981004" w:rsidP="00AE22FF">
      <w:pPr>
        <w:tabs>
          <w:tab w:val="num" w:pos="1440"/>
        </w:tabs>
        <w:ind w:left="720"/>
      </w:pPr>
      <w:r>
        <w:t>The education and training takes place</w:t>
      </w:r>
      <w:r w:rsidRPr="00887810">
        <w:t xml:space="preserve"> through energy centers, technolo</w:t>
      </w:r>
      <w:r>
        <w:t>gy test centers, and education</w:t>
      </w:r>
      <w:r w:rsidRPr="00887810">
        <w:t xml:space="preserve"> and training program </w:t>
      </w:r>
      <w:r>
        <w:t xml:space="preserve">offerings. </w:t>
      </w:r>
    </w:p>
    <w:p w:rsidR="00981004" w:rsidRPr="00564D8C" w:rsidRDefault="00981004" w:rsidP="00D1391B">
      <w:pPr>
        <w:ind w:left="1080"/>
      </w:pPr>
    </w:p>
    <w:p w:rsidR="0012752B" w:rsidRPr="00AE22FF" w:rsidRDefault="00A01808" w:rsidP="00AE22FF">
      <w:pPr>
        <w:numPr>
          <w:ilvl w:val="0"/>
          <w:numId w:val="78"/>
        </w:numPr>
        <w:tabs>
          <w:tab w:val="clear" w:pos="2520"/>
          <w:tab w:val="num" w:pos="1080"/>
        </w:tabs>
        <w:spacing w:after="120"/>
        <w:ind w:left="990" w:firstLine="0"/>
        <w:rPr>
          <w:b/>
        </w:rPr>
      </w:pPr>
      <w:r w:rsidRPr="00AE22FF">
        <w:rPr>
          <w:b/>
        </w:rPr>
        <w:t>Program-specific marketing and outreach efforts</w:t>
      </w:r>
    </w:p>
    <w:p w:rsidR="0012752B" w:rsidRDefault="0012752B" w:rsidP="00AE22FF">
      <w:pPr>
        <w:tabs>
          <w:tab w:val="num" w:pos="1440"/>
        </w:tabs>
        <w:ind w:left="810"/>
      </w:pPr>
    </w:p>
    <w:p w:rsidR="0012752B" w:rsidRDefault="00981004" w:rsidP="00AE22FF">
      <w:pPr>
        <w:ind w:left="810"/>
      </w:pPr>
      <w:r w:rsidRPr="006464F0">
        <w:t xml:space="preserve">Integrated and program-specific marketing efforts will complement and work in coordination with </w:t>
      </w:r>
      <w:r>
        <w:t>statewide</w:t>
      </w:r>
      <w:r w:rsidRPr="006464F0">
        <w:t xml:space="preserve"> ME&amp;O to increase awareness, provide education, </w:t>
      </w:r>
      <w:r>
        <w:t xml:space="preserve">and </w:t>
      </w:r>
      <w:r w:rsidRPr="006464F0">
        <w:t xml:space="preserve">drive ongoing engagement and participation in DSM programs and </w:t>
      </w:r>
      <w:r w:rsidRPr="002E3B40">
        <w:t xml:space="preserve">services among nonresidential </w:t>
      </w:r>
      <w:r w:rsidRPr="006464F0">
        <w:t xml:space="preserve">customers. </w:t>
      </w:r>
      <w:r>
        <w:t xml:space="preserve">When appropriate, individual programs will be targeted to customers or industries based on segmentation data and strategy, however, such individual program-specific efforts will be part of a larger integrated approach to customer outreach to Commercial customers. </w:t>
      </w:r>
    </w:p>
    <w:p w:rsidR="0012752B" w:rsidRDefault="0012752B" w:rsidP="00AE22FF">
      <w:pPr>
        <w:ind w:left="810"/>
      </w:pPr>
    </w:p>
    <w:p w:rsidR="0012752B" w:rsidRDefault="00981004" w:rsidP="00AE22FF">
      <w:pPr>
        <w:tabs>
          <w:tab w:val="left" w:pos="1350"/>
        </w:tabs>
        <w:ind w:left="1350" w:hanging="547"/>
        <w:rPr>
          <w:color w:val="000000"/>
        </w:rPr>
      </w:pPr>
      <w:r>
        <w:t xml:space="preserve">The integrated Statewide ME&amp;O effort </w:t>
      </w:r>
      <w:r>
        <w:rPr>
          <w:color w:val="000000"/>
        </w:rPr>
        <w:t>will focus on creating awareness and educating</w:t>
      </w:r>
    </w:p>
    <w:p w:rsidR="0012752B" w:rsidRDefault="00981004" w:rsidP="00AE22FF">
      <w:pPr>
        <w:tabs>
          <w:tab w:val="left" w:pos="1350"/>
        </w:tabs>
        <w:ind w:left="1350" w:hanging="547"/>
        <w:rPr>
          <w:color w:val="000000"/>
        </w:rPr>
      </w:pPr>
      <w:r>
        <w:rPr>
          <w:color w:val="000000"/>
        </w:rPr>
        <w:t xml:space="preserve">SMB customers about energy management and the local </w:t>
      </w:r>
      <w:r w:rsidR="00F567B7">
        <w:rPr>
          <w:color w:val="000000"/>
        </w:rPr>
        <w:t>campaign</w:t>
      </w:r>
      <w:r>
        <w:rPr>
          <w:color w:val="000000"/>
        </w:rPr>
        <w:t xml:space="preserve"> will focus on the</w:t>
      </w:r>
    </w:p>
    <w:p w:rsidR="0012752B" w:rsidRDefault="00981004" w:rsidP="00AE22FF">
      <w:pPr>
        <w:tabs>
          <w:tab w:val="left" w:pos="1350"/>
        </w:tabs>
        <w:ind w:left="1350" w:hanging="547"/>
        <w:rPr>
          <w:color w:val="000000"/>
        </w:rPr>
      </w:pPr>
      <w:proofErr w:type="gramStart"/>
      <w:r>
        <w:rPr>
          <w:color w:val="000000"/>
        </w:rPr>
        <w:t>ways</w:t>
      </w:r>
      <w:proofErr w:type="gramEnd"/>
      <w:r>
        <w:rPr>
          <w:color w:val="000000"/>
        </w:rPr>
        <w:t xml:space="preserve"> that customers can engage and take action to participate in EE as well as other</w:t>
      </w:r>
    </w:p>
    <w:p w:rsidR="0012752B" w:rsidRDefault="00981004" w:rsidP="00AE22FF">
      <w:pPr>
        <w:tabs>
          <w:tab w:val="left" w:pos="1350"/>
        </w:tabs>
        <w:ind w:left="1350" w:hanging="547"/>
      </w:pPr>
      <w:proofErr w:type="gramStart"/>
      <w:r>
        <w:rPr>
          <w:color w:val="000000"/>
        </w:rPr>
        <w:t>integrated</w:t>
      </w:r>
      <w:proofErr w:type="gramEnd"/>
      <w:r>
        <w:rPr>
          <w:color w:val="000000"/>
        </w:rPr>
        <w:t xml:space="preserve"> DSM offerings. </w:t>
      </w:r>
    </w:p>
    <w:p w:rsidR="0012752B" w:rsidRDefault="0012752B" w:rsidP="00AE22FF">
      <w:pPr>
        <w:spacing w:after="120"/>
        <w:ind w:left="810"/>
      </w:pPr>
    </w:p>
    <w:p w:rsidR="0012752B" w:rsidRDefault="00981004" w:rsidP="00AE22FF">
      <w:pPr>
        <w:spacing w:after="120"/>
        <w:ind w:left="810"/>
      </w:pPr>
      <w:r>
        <w:t xml:space="preserve">To address the diverse commercial customers segments, utilities will continue to foster strategic partnerships with trade association and industry groups to engage in a multi-faceted approach to marketing energy efficiency practices and programs to targeted users. Specific efforts will include: </w:t>
      </w:r>
    </w:p>
    <w:p w:rsidR="0012752B" w:rsidRDefault="00981004" w:rsidP="00AE22FF">
      <w:pPr>
        <w:numPr>
          <w:ilvl w:val="0"/>
          <w:numId w:val="38"/>
        </w:numPr>
        <w:tabs>
          <w:tab w:val="clear" w:pos="1440"/>
          <w:tab w:val="num" w:pos="1260"/>
        </w:tabs>
        <w:spacing w:after="100"/>
        <w:ind w:left="1260"/>
      </w:pPr>
      <w:r>
        <w:t>Attending trade association meetings and providing information in monthly newsletters.</w:t>
      </w:r>
    </w:p>
    <w:p w:rsidR="0012752B" w:rsidRDefault="00981004" w:rsidP="00AE22FF">
      <w:pPr>
        <w:numPr>
          <w:ilvl w:val="0"/>
          <w:numId w:val="38"/>
        </w:numPr>
        <w:tabs>
          <w:tab w:val="clear" w:pos="1440"/>
          <w:tab w:val="num" w:pos="900"/>
          <w:tab w:val="num" w:pos="1260"/>
          <w:tab w:val="num" w:pos="1350"/>
        </w:tabs>
        <w:spacing w:after="100"/>
        <w:ind w:left="1260" w:hanging="450"/>
      </w:pPr>
      <w:r>
        <w:t>Close partnerships with key industry associations, and participation in their annual conferences, with an effort to develop conference speaking engagements.</w:t>
      </w:r>
    </w:p>
    <w:p w:rsidR="0012752B" w:rsidRDefault="00981004" w:rsidP="00AE22FF">
      <w:pPr>
        <w:numPr>
          <w:ilvl w:val="0"/>
          <w:numId w:val="38"/>
        </w:numPr>
        <w:tabs>
          <w:tab w:val="clear" w:pos="1440"/>
          <w:tab w:val="num" w:pos="900"/>
          <w:tab w:val="num" w:pos="1260"/>
          <w:tab w:val="num" w:pos="1350"/>
        </w:tabs>
        <w:spacing w:after="100"/>
        <w:ind w:left="1260" w:hanging="450"/>
      </w:pPr>
      <w:r>
        <w:t xml:space="preserve">Targeted integrated education and training to specific market sectors to support peer-to-peer interactions and industry advancement. </w:t>
      </w:r>
    </w:p>
    <w:p w:rsidR="0012752B" w:rsidRDefault="00981004" w:rsidP="00AE22FF">
      <w:pPr>
        <w:numPr>
          <w:ilvl w:val="0"/>
          <w:numId w:val="38"/>
        </w:numPr>
        <w:tabs>
          <w:tab w:val="clear" w:pos="1440"/>
          <w:tab w:val="num" w:pos="900"/>
          <w:tab w:val="num" w:pos="1260"/>
          <w:tab w:val="num" w:pos="1350"/>
        </w:tabs>
        <w:spacing w:after="100"/>
        <w:ind w:left="1260" w:hanging="450"/>
      </w:pPr>
      <w:r>
        <w:t>Ads and articles, with program information and case studies, in trade magazines.</w:t>
      </w:r>
    </w:p>
    <w:p w:rsidR="0012752B" w:rsidRDefault="00981004" w:rsidP="00AE22FF">
      <w:pPr>
        <w:numPr>
          <w:ilvl w:val="0"/>
          <w:numId w:val="38"/>
        </w:numPr>
        <w:tabs>
          <w:tab w:val="clear" w:pos="1440"/>
          <w:tab w:val="num" w:pos="1260"/>
          <w:tab w:val="num" w:pos="1350"/>
        </w:tabs>
        <w:spacing w:after="100"/>
        <w:ind w:left="1260" w:hanging="450"/>
      </w:pPr>
      <w:r>
        <w:t>Online content and integration of marketing materials and campaigns with online tools such as audits and other energy demand and usage.</w:t>
      </w:r>
    </w:p>
    <w:p w:rsidR="0012752B" w:rsidRDefault="00981004" w:rsidP="00AE22FF">
      <w:pPr>
        <w:numPr>
          <w:ilvl w:val="0"/>
          <w:numId w:val="38"/>
        </w:numPr>
        <w:tabs>
          <w:tab w:val="clear" w:pos="1440"/>
          <w:tab w:val="num" w:pos="900"/>
          <w:tab w:val="num" w:pos="1260"/>
          <w:tab w:val="num" w:pos="1350"/>
        </w:tabs>
        <w:spacing w:after="100"/>
        <w:ind w:left="1260" w:hanging="450"/>
      </w:pPr>
      <w:r>
        <w:t>Targeted customer efforts through assigned account representatives, technical solutions engineers and program engineers, third parties, and government partnerships.</w:t>
      </w:r>
    </w:p>
    <w:p w:rsidR="0012752B" w:rsidRDefault="00981004" w:rsidP="00AE22FF">
      <w:pPr>
        <w:numPr>
          <w:ilvl w:val="0"/>
          <w:numId w:val="38"/>
        </w:numPr>
        <w:tabs>
          <w:tab w:val="clear" w:pos="1440"/>
          <w:tab w:val="num" w:pos="900"/>
          <w:tab w:val="num" w:pos="1260"/>
          <w:tab w:val="num" w:pos="1350"/>
        </w:tabs>
        <w:spacing w:after="100"/>
        <w:ind w:left="1260" w:hanging="450"/>
      </w:pPr>
      <w:r>
        <w:t xml:space="preserve">Telephone and web-based customer support and outreach. </w:t>
      </w:r>
    </w:p>
    <w:p w:rsidR="0012752B" w:rsidRDefault="00981004" w:rsidP="00AE22FF">
      <w:pPr>
        <w:numPr>
          <w:ilvl w:val="0"/>
          <w:numId w:val="38"/>
        </w:numPr>
        <w:tabs>
          <w:tab w:val="clear" w:pos="1440"/>
          <w:tab w:val="num" w:pos="-360"/>
          <w:tab w:val="num" w:pos="-270"/>
          <w:tab w:val="num" w:pos="1260"/>
          <w:tab w:val="left" w:pos="1350"/>
        </w:tabs>
        <w:ind w:left="1260" w:hanging="450"/>
      </w:pPr>
      <w:r>
        <w:lastRenderedPageBreak/>
        <w:t xml:space="preserve">Market sector specific </w:t>
      </w:r>
      <w:r w:rsidRPr="00E240B3">
        <w:t xml:space="preserve">collateral </w:t>
      </w:r>
      <w:r>
        <w:t xml:space="preserve">that drives customers to account representatives and websites for additional support. </w:t>
      </w:r>
    </w:p>
    <w:p w:rsidR="00981004" w:rsidRPr="00564D8C" w:rsidRDefault="00981004" w:rsidP="00D1391B">
      <w:pPr>
        <w:ind w:left="1080"/>
      </w:pPr>
    </w:p>
    <w:p w:rsidR="00981004" w:rsidRPr="00AE22FF" w:rsidRDefault="00A01808" w:rsidP="00324140">
      <w:pPr>
        <w:numPr>
          <w:ilvl w:val="0"/>
          <w:numId w:val="78"/>
        </w:numPr>
        <w:tabs>
          <w:tab w:val="clear" w:pos="2520"/>
          <w:tab w:val="num" w:pos="900"/>
        </w:tabs>
        <w:spacing w:after="120"/>
        <w:ind w:left="900"/>
        <w:rPr>
          <w:b/>
        </w:rPr>
      </w:pPr>
      <w:r w:rsidRPr="00AE22FF">
        <w:rPr>
          <w:b/>
        </w:rPr>
        <w:t>Non-energy activities of program</w:t>
      </w:r>
    </w:p>
    <w:p w:rsidR="0012752B" w:rsidRDefault="00981004" w:rsidP="00AE22FF">
      <w:pPr>
        <w:tabs>
          <w:tab w:val="num" w:pos="900"/>
          <w:tab w:val="left" w:pos="1080"/>
          <w:tab w:val="left" w:pos="1260"/>
        </w:tabs>
        <w:ind w:left="900" w:firstLine="540"/>
      </w:pPr>
      <w:r>
        <w:br/>
        <w:t>I</w:t>
      </w:r>
      <w:r w:rsidRPr="002A4341">
        <w:t xml:space="preserve">ntegrated </w:t>
      </w:r>
      <w:r>
        <w:t>Energy A</w:t>
      </w:r>
      <w:r w:rsidRPr="002A4341">
        <w:t xml:space="preserve">udits </w:t>
      </w:r>
      <w:r>
        <w:t xml:space="preserve">(described in the </w:t>
      </w:r>
      <w:r w:rsidR="00CD463D">
        <w:t xml:space="preserve">Commercial </w:t>
      </w:r>
      <w:r w:rsidR="00EF6F54">
        <w:t>Energy Advisor</w:t>
      </w:r>
      <w:r w:rsidR="00CD463D">
        <w:t xml:space="preserve"> </w:t>
      </w:r>
      <w:r>
        <w:t xml:space="preserve">sub-program) and Continuous Energy Improvement are the primary vehicles to promote project solutions </w:t>
      </w:r>
      <w:r w:rsidRPr="002A4341">
        <w:t xml:space="preserve">that look across the various </w:t>
      </w:r>
      <w:r>
        <w:t>IOU DSM</w:t>
      </w:r>
      <w:r w:rsidRPr="002A4341">
        <w:t xml:space="preserve"> program offerings, as well as complementary options available through other entities (</w:t>
      </w:r>
      <w:r>
        <w:t xml:space="preserve">e.g., </w:t>
      </w:r>
      <w:r w:rsidRPr="002A4341">
        <w:t>water agencies)</w:t>
      </w:r>
      <w:r>
        <w:t xml:space="preserve">.  </w:t>
      </w:r>
    </w:p>
    <w:p w:rsidR="00981004" w:rsidRPr="00564D8C" w:rsidRDefault="00981004" w:rsidP="00381BDC">
      <w:pPr>
        <w:ind w:left="1080"/>
      </w:pPr>
    </w:p>
    <w:p w:rsidR="00981004" w:rsidRPr="00AE22FF" w:rsidRDefault="00A01808" w:rsidP="00324140">
      <w:pPr>
        <w:numPr>
          <w:ilvl w:val="0"/>
          <w:numId w:val="78"/>
        </w:numPr>
        <w:tabs>
          <w:tab w:val="clear" w:pos="2520"/>
          <w:tab w:val="num" w:pos="900"/>
        </w:tabs>
        <w:spacing w:after="120"/>
        <w:ind w:left="900"/>
        <w:rPr>
          <w:b/>
        </w:rPr>
      </w:pPr>
      <w:r w:rsidRPr="00AE22FF">
        <w:rPr>
          <w:b/>
        </w:rPr>
        <w:t>Non-IOU Programs</w:t>
      </w:r>
    </w:p>
    <w:p w:rsidR="0012752B" w:rsidRDefault="00981004" w:rsidP="00AE22FF">
      <w:pPr>
        <w:ind w:left="900" w:firstLine="540"/>
        <w:rPr>
          <w:color w:val="000000"/>
          <w:u w:val="single"/>
        </w:rPr>
      </w:pPr>
      <w:r>
        <w:br/>
        <w:t>In addition to the interactions with local, state and national programs, there are a variety of programs that will be coordinated with and leveraged in support of the Program objectives. These include:</w:t>
      </w:r>
    </w:p>
    <w:p w:rsidR="00981004" w:rsidRPr="00A2329E" w:rsidRDefault="00981004" w:rsidP="00EB4542">
      <w:pPr>
        <w:ind w:left="1440"/>
        <w:rPr>
          <w:color w:val="000000"/>
          <w:u w:val="single"/>
        </w:rPr>
      </w:pPr>
    </w:p>
    <w:p w:rsidR="0012752B" w:rsidRDefault="00981004" w:rsidP="00AE22FF">
      <w:pPr>
        <w:numPr>
          <w:ilvl w:val="0"/>
          <w:numId w:val="39"/>
        </w:numPr>
        <w:tabs>
          <w:tab w:val="clear" w:pos="1440"/>
          <w:tab w:val="num" w:pos="1260"/>
        </w:tabs>
        <w:spacing w:after="100"/>
        <w:ind w:left="900" w:firstLine="0"/>
      </w:pPr>
      <w:r>
        <w:t xml:space="preserve">Connecting customers with the CA Climate Action Registry </w:t>
      </w:r>
    </w:p>
    <w:p w:rsidR="0012752B" w:rsidRDefault="00981004" w:rsidP="00AE22FF">
      <w:pPr>
        <w:numPr>
          <w:ilvl w:val="0"/>
          <w:numId w:val="39"/>
        </w:numPr>
        <w:tabs>
          <w:tab w:val="clear" w:pos="1440"/>
          <w:tab w:val="num" w:pos="1260"/>
        </w:tabs>
        <w:spacing w:after="100"/>
        <w:ind w:left="900" w:firstLine="0"/>
      </w:pPr>
      <w:r>
        <w:t xml:space="preserve">AB32 support through CO2 tracking in program resources </w:t>
      </w:r>
    </w:p>
    <w:p w:rsidR="0012752B" w:rsidRDefault="00981004" w:rsidP="00AE22FF">
      <w:pPr>
        <w:numPr>
          <w:ilvl w:val="0"/>
          <w:numId w:val="39"/>
        </w:numPr>
        <w:tabs>
          <w:tab w:val="clear" w:pos="1440"/>
          <w:tab w:val="left" w:pos="810"/>
          <w:tab w:val="num" w:pos="1350"/>
        </w:tabs>
        <w:spacing w:after="100"/>
        <w:ind w:left="1350" w:hanging="450"/>
      </w:pPr>
      <w:r>
        <w:t>Regulatory program coordination, including EPA air quality standards, water quality standards, and new refrigerant regulations</w:t>
      </w:r>
    </w:p>
    <w:p w:rsidR="0012752B" w:rsidRDefault="00981004" w:rsidP="00AE22FF">
      <w:pPr>
        <w:numPr>
          <w:ilvl w:val="0"/>
          <w:numId w:val="39"/>
        </w:numPr>
        <w:tabs>
          <w:tab w:val="clear" w:pos="1440"/>
          <w:tab w:val="left" w:pos="1350"/>
          <w:tab w:val="num" w:pos="1620"/>
          <w:tab w:val="left" w:pos="1800"/>
        </w:tabs>
        <w:spacing w:after="100"/>
        <w:ind w:left="1350" w:hanging="450"/>
      </w:pPr>
      <w:r>
        <w:t xml:space="preserve">Non-utility financing resources, including from water </w:t>
      </w:r>
      <w:r w:rsidRPr="00F57A22">
        <w:t>utilities, industry and private banking</w:t>
      </w:r>
      <w:r>
        <w:t>, state and federal</w:t>
      </w:r>
      <w:r w:rsidRPr="00F57A22">
        <w:t xml:space="preserve"> incentives, funds, grants, </w:t>
      </w:r>
      <w:r>
        <w:t xml:space="preserve">and </w:t>
      </w:r>
      <w:r w:rsidRPr="00F57A22">
        <w:t>loan products to support energy and other resource management objectives</w:t>
      </w:r>
    </w:p>
    <w:p w:rsidR="0012752B" w:rsidRDefault="00C14522" w:rsidP="00AE22FF">
      <w:pPr>
        <w:numPr>
          <w:ilvl w:val="0"/>
          <w:numId w:val="39"/>
        </w:numPr>
        <w:tabs>
          <w:tab w:val="clear" w:pos="1440"/>
          <w:tab w:val="num" w:pos="630"/>
          <w:tab w:val="left" w:pos="1260"/>
        </w:tabs>
        <w:ind w:left="900" w:firstLine="0"/>
      </w:pPr>
      <w:r>
        <w:t xml:space="preserve"> </w:t>
      </w:r>
      <w:r w:rsidR="00981004">
        <w:t xml:space="preserve"> international energy management standards (see CEI section)</w:t>
      </w:r>
    </w:p>
    <w:p w:rsidR="0012752B" w:rsidRDefault="0012752B" w:rsidP="00AE22FF">
      <w:pPr>
        <w:tabs>
          <w:tab w:val="num" w:pos="900"/>
          <w:tab w:val="num" w:pos="1440"/>
        </w:tabs>
        <w:ind w:left="900"/>
      </w:pPr>
    </w:p>
    <w:p w:rsidR="0012752B" w:rsidRDefault="00981004" w:rsidP="00AE22FF">
      <w:pPr>
        <w:tabs>
          <w:tab w:val="num" w:pos="900"/>
          <w:tab w:val="num" w:pos="1440"/>
        </w:tabs>
        <w:ind w:left="900"/>
      </w:pPr>
      <w:r>
        <w:t>The Program will continue to engage with Air Quality Management Districts, CEC, CARB, DOE, water agencies, and other government agencies responsible for regulating the various aspects and operations of customer facilities participating in the programs, as appropriate and feasible.</w:t>
      </w:r>
    </w:p>
    <w:p w:rsidR="0012752B" w:rsidRDefault="0012752B" w:rsidP="00AE22FF">
      <w:pPr>
        <w:tabs>
          <w:tab w:val="num" w:pos="900"/>
          <w:tab w:val="num" w:pos="1440"/>
        </w:tabs>
        <w:ind w:left="900"/>
      </w:pPr>
    </w:p>
    <w:p w:rsidR="0012752B" w:rsidRPr="00AE22FF" w:rsidRDefault="00A01808" w:rsidP="00AE22FF">
      <w:pPr>
        <w:numPr>
          <w:ilvl w:val="0"/>
          <w:numId w:val="125"/>
        </w:numPr>
        <w:tabs>
          <w:tab w:val="clear" w:pos="2520"/>
          <w:tab w:val="num" w:pos="900"/>
          <w:tab w:val="num" w:pos="1440"/>
        </w:tabs>
        <w:spacing w:after="120"/>
        <w:ind w:left="900" w:firstLine="0"/>
        <w:rPr>
          <w:b/>
        </w:rPr>
      </w:pPr>
      <w:r w:rsidRPr="00AE22FF">
        <w:rPr>
          <w:b/>
        </w:rPr>
        <w:t xml:space="preserve">CEC </w:t>
      </w:r>
    </w:p>
    <w:p w:rsidR="0012752B" w:rsidRDefault="00981004" w:rsidP="00AE22FF">
      <w:pPr>
        <w:tabs>
          <w:tab w:val="num" w:pos="2520"/>
        </w:tabs>
        <w:spacing w:after="120"/>
        <w:ind w:left="900"/>
      </w:pPr>
      <w:r>
        <w:t xml:space="preserve">As of June 2012, PIER no longer exists.  However, the program will interact with the Emerging Technologies Program (ETP) to leverage new technologies to increase the list of measures available for energy efficiency projects. The portfolio staff actively works to incorporate promising emerging technologies and projects in coordination with the applied research of CEC.   </w:t>
      </w:r>
    </w:p>
    <w:p w:rsidR="0012752B" w:rsidRDefault="006C21E8" w:rsidP="00AE22FF">
      <w:pPr>
        <w:tabs>
          <w:tab w:val="num" w:pos="900"/>
          <w:tab w:val="num" w:pos="1440"/>
        </w:tabs>
        <w:ind w:left="900"/>
      </w:pPr>
      <w:r w:rsidRPr="00C8191D">
        <w:t>The program will also coordinate with the CEC on the BEARS tool development and launch.</w:t>
      </w:r>
    </w:p>
    <w:p w:rsidR="0012752B" w:rsidRDefault="0012752B" w:rsidP="00AE22FF">
      <w:pPr>
        <w:tabs>
          <w:tab w:val="num" w:pos="900"/>
          <w:tab w:val="num" w:pos="1440"/>
        </w:tabs>
        <w:ind w:left="900"/>
      </w:pPr>
    </w:p>
    <w:p w:rsidR="0054518E" w:rsidRDefault="0054518E">
      <w:pPr>
        <w:rPr>
          <w:b/>
        </w:rPr>
      </w:pPr>
      <w:r>
        <w:rPr>
          <w:b/>
        </w:rPr>
        <w:br w:type="page"/>
      </w:r>
    </w:p>
    <w:p w:rsidR="0012752B" w:rsidRPr="00AE22FF" w:rsidRDefault="00A01808" w:rsidP="00AE22FF">
      <w:pPr>
        <w:numPr>
          <w:ilvl w:val="0"/>
          <w:numId w:val="125"/>
        </w:numPr>
        <w:tabs>
          <w:tab w:val="clear" w:pos="2520"/>
          <w:tab w:val="num" w:pos="900"/>
          <w:tab w:val="num" w:pos="1440"/>
        </w:tabs>
        <w:spacing w:after="120"/>
        <w:ind w:left="900" w:firstLine="0"/>
        <w:rPr>
          <w:b/>
        </w:rPr>
      </w:pPr>
      <w:r w:rsidRPr="00AE22FF">
        <w:rPr>
          <w:b/>
        </w:rPr>
        <w:lastRenderedPageBreak/>
        <w:t>CEC work on codes and standards</w:t>
      </w:r>
    </w:p>
    <w:p w:rsidR="0012752B" w:rsidRDefault="00981004" w:rsidP="00AE22FF">
      <w:pPr>
        <w:tabs>
          <w:tab w:val="num" w:pos="900"/>
          <w:tab w:val="num" w:pos="1440"/>
        </w:tabs>
        <w:ind w:left="900"/>
      </w:pPr>
      <w:r w:rsidRPr="00A96A26">
        <w:t xml:space="preserve">As indicated in Section 6.b.ii, planned enhancements to Title </w:t>
      </w:r>
      <w:r>
        <w:t xml:space="preserve">20 and </w:t>
      </w:r>
      <w:r w:rsidRPr="00A96A26">
        <w:t xml:space="preserve">24 will be reflected in incentive levels and in eligible measures and services.  </w:t>
      </w:r>
    </w:p>
    <w:p w:rsidR="0012752B" w:rsidRDefault="0012752B" w:rsidP="00AE22FF">
      <w:pPr>
        <w:tabs>
          <w:tab w:val="num" w:pos="900"/>
          <w:tab w:val="num" w:pos="1440"/>
        </w:tabs>
        <w:ind w:left="900"/>
      </w:pPr>
    </w:p>
    <w:p w:rsidR="0012752B" w:rsidRPr="00AE22FF" w:rsidRDefault="00A01808" w:rsidP="00AE22FF">
      <w:pPr>
        <w:numPr>
          <w:ilvl w:val="0"/>
          <w:numId w:val="125"/>
        </w:numPr>
        <w:tabs>
          <w:tab w:val="clear" w:pos="2520"/>
          <w:tab w:val="num" w:pos="900"/>
          <w:tab w:val="num" w:pos="1440"/>
        </w:tabs>
        <w:spacing w:after="120"/>
        <w:ind w:left="900" w:firstLine="0"/>
        <w:rPr>
          <w:b/>
        </w:rPr>
      </w:pPr>
      <w:r w:rsidRPr="00AE22FF">
        <w:rPr>
          <w:b/>
        </w:rPr>
        <w:t>Non-utility market initiatives</w:t>
      </w:r>
    </w:p>
    <w:p w:rsidR="0012752B" w:rsidRDefault="00981004" w:rsidP="00AE22FF">
      <w:pPr>
        <w:tabs>
          <w:tab w:val="num" w:pos="900"/>
        </w:tabs>
        <w:ind w:left="900"/>
      </w:pPr>
      <w:r>
        <w:t>The Commercial Energy Efficiency Program will coordinate with applicable market initiatives to leverage market momentum and areas of mutual advantage. The Program will leverage the following efforts:</w:t>
      </w:r>
    </w:p>
    <w:p w:rsidR="0012752B" w:rsidRDefault="0012752B" w:rsidP="00AE22FF">
      <w:pPr>
        <w:tabs>
          <w:tab w:val="num" w:pos="1080"/>
          <w:tab w:val="left" w:pos="1440"/>
        </w:tabs>
        <w:ind w:left="1080"/>
      </w:pPr>
    </w:p>
    <w:p w:rsidR="0012752B" w:rsidRDefault="00981004" w:rsidP="00AE22FF">
      <w:pPr>
        <w:numPr>
          <w:ilvl w:val="0"/>
          <w:numId w:val="40"/>
        </w:numPr>
        <w:tabs>
          <w:tab w:val="clear" w:pos="720"/>
          <w:tab w:val="num" w:pos="1080"/>
          <w:tab w:val="left" w:pos="1440"/>
          <w:tab w:val="num" w:pos="1800"/>
        </w:tabs>
        <w:ind w:left="1080" w:firstLine="0"/>
      </w:pPr>
      <w:smartTag w:uri="urn:schemas-microsoft-com:office:smarttags" w:element="place">
        <w:smartTag w:uri="urn:schemas-microsoft-com:office:smarttags" w:element="PlaceName">
          <w:r>
            <w:t>California</w:t>
          </w:r>
        </w:smartTag>
        <w:r>
          <w:t xml:space="preserve"> </w:t>
        </w:r>
        <w:smartTag w:uri="urn:schemas-microsoft-com:office:smarttags" w:element="PlaceName">
          <w:r>
            <w:t>Green</w:t>
          </w:r>
        </w:smartTag>
        <w:r>
          <w:t xml:space="preserve"> </w:t>
        </w:r>
        <w:smartTag w:uri="urn:schemas-microsoft-com:office:smarttags" w:element="PlaceType">
          <w:r>
            <w:t>Building</w:t>
          </w:r>
        </w:smartTag>
      </w:smartTag>
      <w:r>
        <w:t xml:space="preserve"> Initiative</w:t>
      </w:r>
    </w:p>
    <w:p w:rsidR="0012752B" w:rsidRDefault="00981004" w:rsidP="00AE22FF">
      <w:pPr>
        <w:numPr>
          <w:ilvl w:val="0"/>
          <w:numId w:val="40"/>
        </w:numPr>
        <w:tabs>
          <w:tab w:val="clear" w:pos="720"/>
          <w:tab w:val="num" w:pos="1080"/>
          <w:tab w:val="left" w:pos="1440"/>
          <w:tab w:val="num" w:pos="1800"/>
        </w:tabs>
        <w:ind w:left="1080" w:firstLine="0"/>
      </w:pPr>
      <w:r>
        <w:t>LEED</w:t>
      </w:r>
    </w:p>
    <w:p w:rsidR="0012752B" w:rsidRDefault="00981004" w:rsidP="00AE22FF">
      <w:pPr>
        <w:numPr>
          <w:ilvl w:val="0"/>
          <w:numId w:val="40"/>
        </w:numPr>
        <w:tabs>
          <w:tab w:val="clear" w:pos="720"/>
          <w:tab w:val="num" w:pos="1080"/>
          <w:tab w:val="left" w:pos="1440"/>
          <w:tab w:val="num" w:pos="1800"/>
        </w:tabs>
        <w:ind w:left="1080" w:firstLine="0"/>
      </w:pPr>
      <w:r>
        <w:t>Zero-net energy</w:t>
      </w:r>
    </w:p>
    <w:p w:rsidR="0012752B" w:rsidRDefault="00981004" w:rsidP="00AE22FF">
      <w:pPr>
        <w:numPr>
          <w:ilvl w:val="0"/>
          <w:numId w:val="40"/>
        </w:numPr>
        <w:tabs>
          <w:tab w:val="clear" w:pos="720"/>
          <w:tab w:val="num" w:pos="1080"/>
          <w:tab w:val="left" w:pos="1440"/>
          <w:tab w:val="num" w:pos="1800"/>
        </w:tabs>
        <w:ind w:left="1080" w:firstLine="0"/>
      </w:pPr>
      <w:r>
        <w:t>DOE</w:t>
      </w:r>
    </w:p>
    <w:p w:rsidR="0012752B" w:rsidRDefault="00981004" w:rsidP="00AE22FF">
      <w:pPr>
        <w:numPr>
          <w:ilvl w:val="0"/>
          <w:numId w:val="40"/>
        </w:numPr>
        <w:tabs>
          <w:tab w:val="clear" w:pos="720"/>
          <w:tab w:val="num" w:pos="1080"/>
          <w:tab w:val="left" w:pos="1440"/>
          <w:tab w:val="num" w:pos="1800"/>
        </w:tabs>
        <w:ind w:left="1080" w:firstLine="0"/>
      </w:pPr>
      <w:r>
        <w:t>AB1103</w:t>
      </w:r>
    </w:p>
    <w:p w:rsidR="0012752B" w:rsidRDefault="00981004" w:rsidP="00AE22FF">
      <w:pPr>
        <w:numPr>
          <w:ilvl w:val="0"/>
          <w:numId w:val="40"/>
        </w:numPr>
        <w:tabs>
          <w:tab w:val="clear" w:pos="720"/>
          <w:tab w:val="num" w:pos="1080"/>
          <w:tab w:val="left" w:pos="1440"/>
          <w:tab w:val="num" w:pos="1800"/>
        </w:tabs>
        <w:ind w:left="1080" w:firstLine="0"/>
      </w:pPr>
      <w:r>
        <w:t>AB758</w:t>
      </w:r>
    </w:p>
    <w:p w:rsidR="00981004" w:rsidRPr="00564D8C" w:rsidRDefault="00981004" w:rsidP="00E34145">
      <w:pPr>
        <w:ind w:left="900"/>
      </w:pPr>
    </w:p>
    <w:p w:rsidR="00981004" w:rsidRPr="00AE22FF" w:rsidRDefault="00A01808" w:rsidP="00A2329E">
      <w:pPr>
        <w:pStyle w:val="Heading20"/>
        <w:keepNext/>
        <w:rPr>
          <w:b/>
        </w:rPr>
      </w:pPr>
      <w:bookmarkStart w:id="30" w:name="_Toc222042685"/>
      <w:bookmarkStart w:id="31" w:name="_Toc284256475"/>
      <w:r w:rsidRPr="00AE22FF">
        <w:rPr>
          <w:b/>
        </w:rPr>
        <w:t>c)</w:t>
      </w:r>
      <w:r w:rsidRPr="00AE22FF">
        <w:rPr>
          <w:b/>
        </w:rPr>
        <w:tab/>
      </w:r>
      <w:r w:rsidRPr="00AE22FF">
        <w:rPr>
          <w:b/>
          <w:u w:val="single"/>
        </w:rPr>
        <w:t>Best Practices</w:t>
      </w:r>
      <w:bookmarkEnd w:id="30"/>
      <w:bookmarkEnd w:id="31"/>
    </w:p>
    <w:p w:rsidR="00981004" w:rsidRDefault="00981004" w:rsidP="00C45F6C">
      <w:pPr>
        <w:keepNext/>
        <w:ind w:left="720"/>
      </w:pPr>
    </w:p>
    <w:p w:rsidR="00981004" w:rsidRDefault="00981004" w:rsidP="00A2329E">
      <w:pPr>
        <w:ind w:left="720"/>
      </w:pPr>
      <w:r>
        <w:t xml:space="preserve">As described in prior sections, the Commercial Energy Efficiency Program reflects the best of each utility program’s successful components of statewide Commercial Energy Efficiency Program offerings, and introduces new elements from other utilities and national efforts as well. Best practices include: </w:t>
      </w:r>
    </w:p>
    <w:p w:rsidR="00981004" w:rsidRDefault="00981004" w:rsidP="00A2329E">
      <w:pPr>
        <w:tabs>
          <w:tab w:val="num" w:pos="1080"/>
        </w:tabs>
        <w:ind w:left="720"/>
      </w:pPr>
    </w:p>
    <w:p w:rsidR="0012752B" w:rsidRDefault="00981004" w:rsidP="00AE22FF">
      <w:pPr>
        <w:numPr>
          <w:ilvl w:val="0"/>
          <w:numId w:val="41"/>
        </w:numPr>
        <w:tabs>
          <w:tab w:val="num" w:pos="990"/>
          <w:tab w:val="left" w:pos="1080"/>
        </w:tabs>
        <w:spacing w:after="100"/>
        <w:ind w:left="990" w:hanging="270"/>
      </w:pPr>
      <w:r>
        <w:t>Benchmarking as an appropriate first step for customers to assess their energy baseline.</w:t>
      </w:r>
    </w:p>
    <w:p w:rsidR="0012752B" w:rsidRDefault="00981004" w:rsidP="00AE22FF">
      <w:pPr>
        <w:numPr>
          <w:ilvl w:val="0"/>
          <w:numId w:val="41"/>
        </w:numPr>
        <w:tabs>
          <w:tab w:val="num" w:pos="990"/>
          <w:tab w:val="left" w:pos="1080"/>
        </w:tabs>
        <w:spacing w:after="100"/>
        <w:ind w:left="990" w:hanging="270"/>
      </w:pPr>
      <w:r>
        <w:t>Development of a prioritization process, leveraging the CEI sub program, that works to identify the most significant upgrade potential based on building and ownership characteristics. This process will help guide customers to a building integrated approach leveraging all of the available utility programs for a customer segment rather than only pursuing the “low hanging fruit”. The utilities will continuously educate the various delivery channels on the importance of the building integrated approach and how to increase customer participation at a whole building level.</w:t>
      </w:r>
    </w:p>
    <w:p w:rsidR="0012752B" w:rsidRDefault="00981004" w:rsidP="00AE22FF">
      <w:pPr>
        <w:numPr>
          <w:ilvl w:val="0"/>
          <w:numId w:val="41"/>
        </w:numPr>
        <w:tabs>
          <w:tab w:val="num" w:pos="990"/>
          <w:tab w:val="left" w:pos="1080"/>
        </w:tabs>
        <w:spacing w:after="100"/>
        <w:ind w:left="990" w:hanging="270"/>
      </w:pPr>
      <w:r w:rsidRPr="00722155">
        <w:t xml:space="preserve">Technical Assistance: </w:t>
      </w:r>
      <w:r>
        <w:t xml:space="preserve"> The IOUs r</w:t>
      </w:r>
      <w:r w:rsidRPr="00722155">
        <w:t>ecognize</w:t>
      </w:r>
      <w:r>
        <w:t xml:space="preserve"> </w:t>
      </w:r>
      <w:r w:rsidRPr="00722155">
        <w:t xml:space="preserve">the need for </w:t>
      </w:r>
      <w:r>
        <w:t xml:space="preserve">a </w:t>
      </w:r>
      <w:r w:rsidRPr="00722155">
        <w:t>personalized</w:t>
      </w:r>
      <w:r>
        <w:t xml:space="preserve">, </w:t>
      </w:r>
      <w:r w:rsidRPr="00722155">
        <w:t xml:space="preserve">full service approach </w:t>
      </w:r>
      <w:r>
        <w:t xml:space="preserve">when providing technical assistance to customers –from </w:t>
      </w:r>
      <w:r w:rsidRPr="00722155">
        <w:t xml:space="preserve">audits to design and technical assistance, presentation of recommendations, resources to develop a long term plan, </w:t>
      </w:r>
      <w:r>
        <w:t xml:space="preserve">and the </w:t>
      </w:r>
      <w:r w:rsidRPr="00722155">
        <w:t>potential of project management assistance with financial incentives</w:t>
      </w:r>
      <w:r>
        <w:t>.</w:t>
      </w:r>
    </w:p>
    <w:p w:rsidR="0012752B" w:rsidRDefault="00981004" w:rsidP="00AE22FF">
      <w:pPr>
        <w:numPr>
          <w:ilvl w:val="0"/>
          <w:numId w:val="41"/>
        </w:numPr>
        <w:tabs>
          <w:tab w:val="num" w:pos="990"/>
          <w:tab w:val="left" w:pos="1080"/>
        </w:tabs>
        <w:spacing w:after="100"/>
        <w:ind w:left="990" w:hanging="270"/>
      </w:pPr>
      <w:r w:rsidRPr="00722155">
        <w:t xml:space="preserve">Vendor Partnerships: </w:t>
      </w:r>
      <w:r>
        <w:t xml:space="preserve"> </w:t>
      </w:r>
      <w:r w:rsidRPr="00722155">
        <w:t>This strategy will be coupled with vendor support and educational workshops and classes to provide the full breath of support customers may need to influence their decision to implement energy efficient equipment and practices.</w:t>
      </w:r>
    </w:p>
    <w:p w:rsidR="0012752B" w:rsidRDefault="00981004" w:rsidP="00AE22FF">
      <w:pPr>
        <w:numPr>
          <w:ilvl w:val="0"/>
          <w:numId w:val="41"/>
        </w:numPr>
        <w:tabs>
          <w:tab w:val="num" w:pos="990"/>
          <w:tab w:val="left" w:pos="1080"/>
        </w:tabs>
        <w:spacing w:after="100"/>
        <w:ind w:left="990" w:hanging="270"/>
      </w:pPr>
      <w:r w:rsidRPr="00722155">
        <w:lastRenderedPageBreak/>
        <w:t>Statewide Coordination</w:t>
      </w:r>
      <w:r>
        <w:t>:  T</w:t>
      </w:r>
      <w:r w:rsidRPr="00722155">
        <w:t>he IOU program representatives will meet on a quarterly basis to improve program operations by sharing successes and areas of operational concerns.</w:t>
      </w:r>
    </w:p>
    <w:p w:rsidR="0012752B" w:rsidRDefault="00981004" w:rsidP="00AE22FF">
      <w:pPr>
        <w:numPr>
          <w:ilvl w:val="0"/>
          <w:numId w:val="41"/>
        </w:numPr>
        <w:tabs>
          <w:tab w:val="num" w:pos="990"/>
          <w:tab w:val="left" w:pos="1080"/>
        </w:tabs>
        <w:ind w:left="990" w:hanging="270"/>
      </w:pPr>
      <w:r w:rsidRPr="00722155">
        <w:t>Leveraging Local Commercial sector</w:t>
      </w:r>
      <w:r>
        <w:t xml:space="preserve">:  </w:t>
      </w:r>
      <w:r w:rsidRPr="00722155">
        <w:t xml:space="preserve">Resources </w:t>
      </w:r>
      <w:r>
        <w:t xml:space="preserve">such as </w:t>
      </w:r>
      <w:r w:rsidRPr="00722155">
        <w:t>industry associations, trade associations,</w:t>
      </w:r>
      <w:r>
        <w:t xml:space="preserve"> and</w:t>
      </w:r>
      <w:r w:rsidRPr="00722155">
        <w:t xml:space="preserve"> facility management associations</w:t>
      </w:r>
      <w:r>
        <w:t xml:space="preserve"> will be leveraged.</w:t>
      </w:r>
    </w:p>
    <w:p w:rsidR="00981004" w:rsidRPr="00722155" w:rsidRDefault="00981004" w:rsidP="00E34145">
      <w:pPr>
        <w:ind w:left="720"/>
      </w:pPr>
    </w:p>
    <w:p w:rsidR="00981004" w:rsidRPr="00AE22FF" w:rsidRDefault="00A01808" w:rsidP="00A2329E">
      <w:pPr>
        <w:pStyle w:val="Heading20"/>
        <w:keepNext/>
        <w:rPr>
          <w:b/>
        </w:rPr>
      </w:pPr>
      <w:bookmarkStart w:id="32" w:name="_Toc222042686"/>
      <w:bookmarkStart w:id="33" w:name="_Toc284256476"/>
      <w:r w:rsidRPr="00AE22FF">
        <w:rPr>
          <w:b/>
        </w:rPr>
        <w:t>d)</w:t>
      </w:r>
      <w:r w:rsidRPr="00AE22FF">
        <w:rPr>
          <w:b/>
        </w:rPr>
        <w:tab/>
      </w:r>
      <w:r w:rsidRPr="00AE22FF">
        <w:rPr>
          <w:b/>
          <w:u w:val="single"/>
        </w:rPr>
        <w:t>Innovation</w:t>
      </w:r>
      <w:bookmarkEnd w:id="32"/>
      <w:bookmarkEnd w:id="33"/>
    </w:p>
    <w:p w:rsidR="00981004" w:rsidRDefault="00981004" w:rsidP="00A2329E">
      <w:pPr>
        <w:ind w:left="720"/>
      </w:pPr>
    </w:p>
    <w:p w:rsidR="00981004" w:rsidRDefault="00981004" w:rsidP="00A2329E">
      <w:pPr>
        <w:ind w:left="720"/>
      </w:pPr>
      <w:r>
        <w:t xml:space="preserve">Significant innovative aspects of the Commercial Energy Efficiency Program offering include: </w:t>
      </w:r>
    </w:p>
    <w:p w:rsidR="00981004" w:rsidRDefault="00981004" w:rsidP="00A2329E">
      <w:pPr>
        <w:ind w:left="720"/>
      </w:pPr>
    </w:p>
    <w:p w:rsidR="0012752B" w:rsidRPr="00AE22FF" w:rsidRDefault="00A01808" w:rsidP="00AE22FF">
      <w:pPr>
        <w:numPr>
          <w:ilvl w:val="0"/>
          <w:numId w:val="204"/>
        </w:numPr>
        <w:spacing w:after="120"/>
        <w:ind w:left="810" w:hanging="90"/>
        <w:rPr>
          <w:b/>
        </w:rPr>
      </w:pPr>
      <w:r w:rsidRPr="00AE22FF">
        <w:rPr>
          <w:b/>
        </w:rPr>
        <w:t xml:space="preserve">Integration </w:t>
      </w:r>
    </w:p>
    <w:p w:rsidR="0012752B" w:rsidRDefault="00981004" w:rsidP="00AE22FF">
      <w:pPr>
        <w:numPr>
          <w:ilvl w:val="0"/>
          <w:numId w:val="41"/>
        </w:numPr>
      </w:pPr>
      <w:r>
        <w:t>Benchmarking will provide customers with an easy and low cost way to assess and monitor their energy use.</w:t>
      </w:r>
    </w:p>
    <w:p w:rsidR="0012752B" w:rsidRDefault="00981004" w:rsidP="00AE22FF">
      <w:pPr>
        <w:numPr>
          <w:ilvl w:val="0"/>
          <w:numId w:val="41"/>
        </w:numPr>
        <w:spacing w:after="100"/>
      </w:pPr>
      <w:r w:rsidRPr="00DE74C7">
        <w:t>Integrated Energy</w:t>
      </w:r>
      <w:r>
        <w:t xml:space="preserve"> Assessments provide</w:t>
      </w:r>
      <w:r w:rsidRPr="00DE74C7">
        <w:t xml:space="preserve"> targeted </w:t>
      </w:r>
      <w:r>
        <w:t xml:space="preserve">customers with integrated solutions in </w:t>
      </w:r>
      <w:r w:rsidRPr="00DE74C7">
        <w:t xml:space="preserve">efficiency, </w:t>
      </w:r>
      <w:r>
        <w:t xml:space="preserve">DR, and DG, and advise </w:t>
      </w:r>
      <w:r w:rsidRPr="00DE74C7">
        <w:t>customer</w:t>
      </w:r>
      <w:r>
        <w:t>s</w:t>
      </w:r>
      <w:r w:rsidRPr="00DE74C7">
        <w:t xml:space="preserve"> </w:t>
      </w:r>
      <w:r>
        <w:t xml:space="preserve">on other sustainability </w:t>
      </w:r>
      <w:r w:rsidRPr="00DE74C7">
        <w:t xml:space="preserve">practices </w:t>
      </w:r>
      <w:r>
        <w:t xml:space="preserve">such as </w:t>
      </w:r>
      <w:r w:rsidRPr="00DE74C7">
        <w:t>water conservation opp</w:t>
      </w:r>
      <w:r>
        <w:t xml:space="preserve">ortunities, CO2 reduction potential or other programs references. </w:t>
      </w:r>
    </w:p>
    <w:p w:rsidR="0012752B" w:rsidRDefault="00981004" w:rsidP="00AE22FF">
      <w:pPr>
        <w:numPr>
          <w:ilvl w:val="0"/>
          <w:numId w:val="41"/>
        </w:numPr>
      </w:pPr>
      <w:r w:rsidRPr="00DE74C7">
        <w:t xml:space="preserve">IOUs will link customers </w:t>
      </w:r>
      <w:r>
        <w:t xml:space="preserve">with the </w:t>
      </w:r>
      <w:r w:rsidRPr="00DE74C7">
        <w:t xml:space="preserve">California Climate Registry to </w:t>
      </w:r>
      <w:r>
        <w:t xml:space="preserve">support </w:t>
      </w:r>
      <w:r w:rsidRPr="00DE74C7">
        <w:t>carbon foot prin</w:t>
      </w:r>
      <w:r>
        <w:t>ting</w:t>
      </w:r>
      <w:r w:rsidRPr="00DE74C7">
        <w:t xml:space="preserve"> of a customer’s plant. </w:t>
      </w:r>
    </w:p>
    <w:p w:rsidR="00981004" w:rsidRPr="00DE74C7" w:rsidRDefault="00981004" w:rsidP="00E34145">
      <w:pPr>
        <w:ind w:left="720"/>
      </w:pPr>
    </w:p>
    <w:p w:rsidR="0012752B" w:rsidRPr="00AE22FF" w:rsidRDefault="00A01808" w:rsidP="00AE22FF">
      <w:pPr>
        <w:keepNext/>
        <w:numPr>
          <w:ilvl w:val="0"/>
          <w:numId w:val="204"/>
        </w:numPr>
        <w:spacing w:after="120"/>
        <w:ind w:left="810" w:hanging="90"/>
        <w:rPr>
          <w:b/>
        </w:rPr>
      </w:pPr>
      <w:r w:rsidRPr="00AE22FF">
        <w:rPr>
          <w:b/>
        </w:rPr>
        <w:t>Marketing</w:t>
      </w:r>
    </w:p>
    <w:p w:rsidR="0012752B" w:rsidRDefault="00981004" w:rsidP="00AE22FF">
      <w:pPr>
        <w:numPr>
          <w:ilvl w:val="0"/>
          <w:numId w:val="41"/>
        </w:numPr>
        <w:tabs>
          <w:tab w:val="clear" w:pos="1080"/>
          <w:tab w:val="left" w:pos="1170"/>
          <w:tab w:val="num" w:pos="1440"/>
        </w:tabs>
        <w:spacing w:after="100"/>
        <w:ind w:left="1170"/>
      </w:pPr>
      <w:r>
        <w:rPr>
          <w:bCs/>
          <w:szCs w:val="20"/>
        </w:rPr>
        <w:t xml:space="preserve">The Customer </w:t>
      </w:r>
      <w:r w:rsidRPr="000F19BA">
        <w:rPr>
          <w:bCs/>
          <w:szCs w:val="20"/>
        </w:rPr>
        <w:t>segment</w:t>
      </w:r>
      <w:r w:rsidRPr="008043BC">
        <w:t xml:space="preserve">ation work </w:t>
      </w:r>
      <w:r>
        <w:t xml:space="preserve">currently </w:t>
      </w:r>
      <w:r w:rsidRPr="008043BC">
        <w:t>underway will support development of new, super targeted integrated marketing and outreach plans outlining multiple delivery channels that target customers based on their needs.</w:t>
      </w:r>
    </w:p>
    <w:p w:rsidR="0012752B" w:rsidRDefault="00981004" w:rsidP="00AE22FF">
      <w:pPr>
        <w:numPr>
          <w:ilvl w:val="0"/>
          <w:numId w:val="41"/>
        </w:numPr>
        <w:tabs>
          <w:tab w:val="clear" w:pos="1080"/>
          <w:tab w:val="left" w:pos="1170"/>
          <w:tab w:val="num" w:pos="1440"/>
        </w:tabs>
        <w:spacing w:after="100"/>
        <w:ind w:left="1170"/>
      </w:pPr>
      <w:r>
        <w:t>IOUs will examine opportunities in the “MUSH” segments (municipalities, universities, colleges, schools and hospitals) for focused offerings in conjunction with all the segmentation plans being deployed.</w:t>
      </w:r>
      <w:ins w:id="34" w:author="tpajy" w:date="2012-09-03T13:12:00Z">
        <w:r w:rsidR="000E1FBF">
          <w:t xml:space="preserve"> </w:t>
        </w:r>
      </w:ins>
      <w:ins w:id="35" w:author="tpajy" w:date="2012-09-03T13:14:00Z">
        <w:r w:rsidR="000E1FBF" w:rsidRPr="0019018B">
          <w:rPr>
            <w:bCs/>
            <w:szCs w:val="20"/>
          </w:rPr>
          <w:t>Approximately 13% of SoCalGas’ EE Portfolio incentive budget has historically gone to the MUSH markets, which have historically generated 9% of the natural gas (therm) savings.  These percentages are expected to increase within the 2013-2014 due to the additional focus on MUSH markets, especially within the hard to reach small and medium business customers, and additional third party, local and regional government partnerships serving the MUSH markets as a result of new third party solicitations.</w:t>
        </w:r>
      </w:ins>
    </w:p>
    <w:p w:rsidR="0012752B" w:rsidRDefault="00981004" w:rsidP="00AE22FF">
      <w:pPr>
        <w:numPr>
          <w:ilvl w:val="0"/>
          <w:numId w:val="41"/>
        </w:numPr>
        <w:tabs>
          <w:tab w:val="clear" w:pos="1080"/>
          <w:tab w:val="left" w:pos="1170"/>
          <w:tab w:val="num" w:pos="1440"/>
        </w:tabs>
        <w:spacing w:after="100"/>
        <w:ind w:left="1170"/>
      </w:pPr>
      <w:r w:rsidRPr="008043BC">
        <w:t xml:space="preserve">Closer coordination with third parties, government partnerships, core programs, and other delivery channels will optimize portfolio performance. </w:t>
      </w:r>
    </w:p>
    <w:p w:rsidR="0012752B" w:rsidRDefault="00981004" w:rsidP="00AE22FF">
      <w:pPr>
        <w:numPr>
          <w:ilvl w:val="0"/>
          <w:numId w:val="41"/>
        </w:numPr>
        <w:tabs>
          <w:tab w:val="clear" w:pos="1080"/>
          <w:tab w:val="left" w:pos="1170"/>
          <w:tab w:val="num" w:pos="1440"/>
        </w:tabs>
        <w:spacing w:after="100"/>
        <w:ind w:left="1170"/>
      </w:pPr>
      <w:r>
        <w:t xml:space="preserve">Utilities will increase outreach to new </w:t>
      </w:r>
      <w:r w:rsidRPr="00DE74C7">
        <w:t>trade and community</w:t>
      </w:r>
      <w:r>
        <w:t xml:space="preserve">-based associations, leveraging best practices identified in </w:t>
      </w:r>
      <w:r w:rsidRPr="009603B2">
        <w:t>ACEEE</w:t>
      </w:r>
      <w:r>
        <w:t xml:space="preserve"> study of utility Commercial Energy Efficiency Programs. </w:t>
      </w:r>
    </w:p>
    <w:p w:rsidR="0012752B" w:rsidRDefault="00981004" w:rsidP="00AE22FF">
      <w:pPr>
        <w:numPr>
          <w:ilvl w:val="0"/>
          <w:numId w:val="41"/>
        </w:numPr>
        <w:tabs>
          <w:tab w:val="clear" w:pos="1080"/>
          <w:tab w:val="left" w:pos="1170"/>
          <w:tab w:val="num" w:pos="1440"/>
        </w:tabs>
        <w:spacing w:after="100"/>
        <w:ind w:left="1170"/>
      </w:pPr>
      <w:r w:rsidRPr="008043BC">
        <w:lastRenderedPageBreak/>
        <w:t xml:space="preserve">Energy Design Resources, developed statewide by </w:t>
      </w:r>
      <w:r w:rsidRPr="00DE74C7">
        <w:t>IOUs</w:t>
      </w:r>
      <w:r>
        <w:t xml:space="preserve">, </w:t>
      </w:r>
      <w:r w:rsidRPr="00DE74C7">
        <w:t xml:space="preserve">will </w:t>
      </w:r>
      <w:r>
        <w:t xml:space="preserve">be expanded as a web-based hub of commercial and food processing best practice information, </w:t>
      </w:r>
      <w:r w:rsidRPr="00DE74C7">
        <w:t>training</w:t>
      </w:r>
      <w:r>
        <w:t xml:space="preserve">, modeling and performance tracking tools. </w:t>
      </w:r>
    </w:p>
    <w:p w:rsidR="0012752B" w:rsidRDefault="00981004" w:rsidP="00AE22FF">
      <w:pPr>
        <w:numPr>
          <w:ilvl w:val="0"/>
          <w:numId w:val="41"/>
        </w:numPr>
        <w:tabs>
          <w:tab w:val="clear" w:pos="1080"/>
          <w:tab w:val="left" w:pos="1170"/>
          <w:tab w:val="num" w:pos="1440"/>
        </w:tabs>
        <w:spacing w:after="100"/>
        <w:ind w:left="1170"/>
      </w:pPr>
      <w:r>
        <w:t xml:space="preserve">Expanded workforce education and training efforts with vendors, design teams, industry association members and other key market actors will help overcome </w:t>
      </w:r>
      <w:r w:rsidRPr="00DE74C7">
        <w:t>many customer informational and transactional barriers</w:t>
      </w:r>
    </w:p>
    <w:p w:rsidR="0012752B" w:rsidRDefault="00981004" w:rsidP="00AE22FF">
      <w:pPr>
        <w:numPr>
          <w:ilvl w:val="0"/>
          <w:numId w:val="41"/>
        </w:numPr>
        <w:tabs>
          <w:tab w:val="clear" w:pos="1080"/>
          <w:tab w:val="left" w:pos="1170"/>
          <w:tab w:val="num" w:pos="1440"/>
        </w:tabs>
        <w:ind w:left="1170"/>
      </w:pPr>
      <w:r>
        <w:t>T</w:t>
      </w:r>
      <w:r w:rsidRPr="00DE74C7">
        <w:t xml:space="preserve">raining </w:t>
      </w:r>
      <w:r>
        <w:t xml:space="preserve">will be provided </w:t>
      </w:r>
      <w:r w:rsidRPr="00DE74C7">
        <w:t xml:space="preserve">on modeling and quantifying savings opportunities through tools such as </w:t>
      </w:r>
      <w:proofErr w:type="spellStart"/>
      <w:r w:rsidRPr="00DE74C7">
        <w:t>eQUEST</w:t>
      </w:r>
      <w:proofErr w:type="spellEnd"/>
      <w:r w:rsidRPr="00DE74C7">
        <w:t xml:space="preserve"> and Energy Pro.  </w:t>
      </w:r>
    </w:p>
    <w:p w:rsidR="00981004" w:rsidRPr="00AE22FF" w:rsidRDefault="00981004" w:rsidP="00E34145">
      <w:pPr>
        <w:ind w:left="720"/>
        <w:rPr>
          <w:b/>
        </w:rPr>
      </w:pPr>
    </w:p>
    <w:p w:rsidR="0012752B" w:rsidRPr="00AE22FF" w:rsidRDefault="00A01808" w:rsidP="00AE22FF">
      <w:pPr>
        <w:keepNext/>
        <w:numPr>
          <w:ilvl w:val="0"/>
          <w:numId w:val="204"/>
        </w:numPr>
        <w:tabs>
          <w:tab w:val="left" w:pos="810"/>
        </w:tabs>
        <w:spacing w:after="120"/>
        <w:ind w:left="720" w:firstLine="0"/>
        <w:rPr>
          <w:b/>
        </w:rPr>
      </w:pPr>
      <w:r w:rsidRPr="00AE22FF">
        <w:rPr>
          <w:b/>
        </w:rPr>
        <w:t>Implementation</w:t>
      </w:r>
    </w:p>
    <w:p w:rsidR="0012752B" w:rsidRDefault="00981004" w:rsidP="00AE22FF">
      <w:pPr>
        <w:numPr>
          <w:ilvl w:val="0"/>
          <w:numId w:val="41"/>
        </w:numPr>
        <w:tabs>
          <w:tab w:val="left" w:pos="1080"/>
        </w:tabs>
      </w:pPr>
      <w:r>
        <w:t>Utilities will coordinate process improvements for statewide programs to ease participation barriers.</w:t>
      </w:r>
    </w:p>
    <w:p w:rsidR="0012752B" w:rsidRDefault="00981004" w:rsidP="00AE22FF">
      <w:pPr>
        <w:numPr>
          <w:ilvl w:val="0"/>
          <w:numId w:val="41"/>
        </w:numPr>
        <w:tabs>
          <w:tab w:val="left" w:pos="1080"/>
        </w:tabs>
      </w:pPr>
      <w:r>
        <w:t>SMB-targeted local marketing will leverage the heightened levels of awareness and education that the IOUs expect to result from the Statewide ME&amp;O campaign.</w:t>
      </w:r>
      <w:r>
        <w:br/>
      </w:r>
    </w:p>
    <w:p w:rsidR="0012752B" w:rsidRPr="00AE22FF" w:rsidRDefault="00A01808" w:rsidP="00AE22FF">
      <w:pPr>
        <w:numPr>
          <w:ilvl w:val="0"/>
          <w:numId w:val="204"/>
        </w:numPr>
        <w:ind w:left="810" w:hanging="90"/>
        <w:rPr>
          <w:b/>
        </w:rPr>
      </w:pPr>
      <w:r w:rsidRPr="00AE22FF">
        <w:rPr>
          <w:b/>
        </w:rPr>
        <w:t xml:space="preserve">Deeper Energy Savings </w:t>
      </w:r>
      <w:r w:rsidRPr="00AE22FF">
        <w:rPr>
          <w:b/>
        </w:rPr>
        <w:br/>
      </w:r>
    </w:p>
    <w:p w:rsidR="0012752B" w:rsidRPr="00AE22FF" w:rsidRDefault="006C21E8" w:rsidP="00AE22FF">
      <w:pPr>
        <w:pStyle w:val="ListParagraph"/>
        <w:numPr>
          <w:ilvl w:val="0"/>
          <w:numId w:val="41"/>
        </w:numPr>
        <w:tabs>
          <w:tab w:val="left" w:pos="990"/>
        </w:tabs>
        <w:ind w:left="990" w:hanging="270"/>
        <w:contextualSpacing w:val="0"/>
        <w:rPr>
          <w:color w:val="000000"/>
        </w:rPr>
      </w:pPr>
      <w:r w:rsidRPr="00C8191D">
        <w:t xml:space="preserve">Utilities will seek to deliver deeper energy savings to our customers through bundling of measures, continuous energy improvement, innovative auditing, and/or whole approaches. </w:t>
      </w:r>
    </w:p>
    <w:p w:rsidR="0012752B" w:rsidRDefault="006C21E8" w:rsidP="00AE22FF">
      <w:pPr>
        <w:pStyle w:val="ListParagraph"/>
        <w:numPr>
          <w:ilvl w:val="0"/>
          <w:numId w:val="41"/>
        </w:numPr>
        <w:tabs>
          <w:tab w:val="clear" w:pos="1080"/>
          <w:tab w:val="num" w:pos="1170"/>
        </w:tabs>
        <w:ind w:left="1170" w:hanging="450"/>
        <w:contextualSpacing w:val="0"/>
        <w:rPr>
          <w:color w:val="000000"/>
        </w:rPr>
      </w:pPr>
      <w:r w:rsidRPr="00C8191D">
        <w:rPr>
          <w:color w:val="000000"/>
        </w:rPr>
        <w:t>Utilities will explore other mechanisms to more highly reward comprehensive energy management retrofits, e.g. premium incentives for bundled measures coupled with an energy audit.</w:t>
      </w:r>
    </w:p>
    <w:p w:rsidR="0012752B" w:rsidRDefault="00981004" w:rsidP="00AE22FF">
      <w:pPr>
        <w:pStyle w:val="ListParagraph"/>
        <w:numPr>
          <w:ilvl w:val="0"/>
          <w:numId w:val="41"/>
        </w:numPr>
        <w:tabs>
          <w:tab w:val="clear" w:pos="1080"/>
          <w:tab w:val="num" w:pos="1170"/>
        </w:tabs>
        <w:ind w:left="1170" w:hanging="450"/>
        <w:contextualSpacing w:val="0"/>
        <w:rPr>
          <w:color w:val="000000"/>
        </w:rPr>
      </w:pPr>
      <w:r w:rsidRPr="00A52FC2">
        <w:rPr>
          <w:color w:val="000000"/>
        </w:rPr>
        <w:t xml:space="preserve">Utilities will enhance current finance offerings by standardizing </w:t>
      </w:r>
      <w:r>
        <w:rPr>
          <w:color w:val="000000"/>
        </w:rPr>
        <w:t>statewide financing</w:t>
      </w:r>
      <w:r w:rsidRPr="00A52FC2">
        <w:rPr>
          <w:color w:val="000000"/>
        </w:rPr>
        <w:t xml:space="preserve"> and exploring innovative tools to leverage additional funding sources.</w:t>
      </w:r>
    </w:p>
    <w:p w:rsidR="0012752B" w:rsidRDefault="00981004" w:rsidP="00AE22FF">
      <w:pPr>
        <w:pStyle w:val="ListParagraph"/>
        <w:numPr>
          <w:ilvl w:val="0"/>
          <w:numId w:val="41"/>
        </w:numPr>
        <w:tabs>
          <w:tab w:val="clear" w:pos="1080"/>
          <w:tab w:val="num" w:pos="1170"/>
        </w:tabs>
        <w:ind w:left="1170" w:hanging="450"/>
        <w:contextualSpacing w:val="0"/>
        <w:rPr>
          <w:color w:val="000000"/>
        </w:rPr>
      </w:pPr>
      <w:r w:rsidRPr="00A52FC2">
        <w:rPr>
          <w:color w:val="000000"/>
        </w:rPr>
        <w:t>Utilities will evaluate approaches which bundle various equipment and technologies to encourage customer adoption of long and short-term payback IDSM measures.</w:t>
      </w:r>
    </w:p>
    <w:p w:rsidR="0012752B" w:rsidRDefault="00981004" w:rsidP="00AE22FF">
      <w:pPr>
        <w:pStyle w:val="ListParagraph"/>
        <w:numPr>
          <w:ilvl w:val="0"/>
          <w:numId w:val="41"/>
        </w:numPr>
        <w:tabs>
          <w:tab w:val="clear" w:pos="1080"/>
          <w:tab w:val="num" w:pos="1170"/>
        </w:tabs>
        <w:ind w:left="1170" w:hanging="450"/>
        <w:contextualSpacing w:val="0"/>
        <w:rPr>
          <w:color w:val="000000"/>
        </w:rPr>
      </w:pPr>
      <w:r w:rsidRPr="00A52FC2">
        <w:rPr>
          <w:color w:val="000000"/>
        </w:rPr>
        <w:t>Utilities will seek to motivate owners and operators of large facilities to undertake improvements through presenting compelling return on investment (ROI) or Payback based business cases to top decision-makers, while strengthening the skills and knowledge of building operators.</w:t>
      </w:r>
    </w:p>
    <w:p w:rsidR="0012752B" w:rsidRPr="00AE22FF" w:rsidRDefault="00981004" w:rsidP="00AE22FF">
      <w:pPr>
        <w:numPr>
          <w:ilvl w:val="0"/>
          <w:numId w:val="41"/>
        </w:numPr>
        <w:tabs>
          <w:tab w:val="clear" w:pos="1080"/>
          <w:tab w:val="num" w:pos="1170"/>
        </w:tabs>
        <w:ind w:left="1170" w:hanging="450"/>
        <w:rPr>
          <w:strike/>
          <w:color w:val="000000"/>
        </w:rPr>
      </w:pPr>
      <w:r w:rsidRPr="00A52FC2">
        <w:rPr>
          <w:color w:val="000000"/>
        </w:rPr>
        <w:t>Utilities are considering a number of different, innovative approaches to achieve deeper energy savings; including a whole building approach that integrates bot</w:t>
      </w:r>
      <w:r>
        <w:rPr>
          <w:color w:val="000000"/>
        </w:rPr>
        <w:t>h customized retrofit and retro-commissioning</w:t>
      </w:r>
      <w:r w:rsidRPr="00A52FC2">
        <w:rPr>
          <w:color w:val="000000"/>
        </w:rPr>
        <w:t xml:space="preserve"> in a single, performance-based program offering.</w:t>
      </w:r>
      <w:r w:rsidRPr="00355972">
        <w:rPr>
          <w:strike/>
        </w:rPr>
        <w:t xml:space="preserve"> </w:t>
      </w:r>
    </w:p>
    <w:p w:rsidR="00981004" w:rsidRPr="00DE74C7" w:rsidRDefault="00981004" w:rsidP="00E34145">
      <w:pPr>
        <w:ind w:left="720"/>
      </w:pPr>
    </w:p>
    <w:p w:rsidR="00981004" w:rsidRDefault="00981004" w:rsidP="00E34145">
      <w:pPr>
        <w:ind w:left="720"/>
      </w:pPr>
      <w:r w:rsidRPr="00DE74C7">
        <w:t xml:space="preserve">Energy </w:t>
      </w:r>
      <w:r>
        <w:t xml:space="preserve">performance </w:t>
      </w:r>
      <w:r w:rsidRPr="00DE74C7">
        <w:t xml:space="preserve">measuring and benchmarking assistance/services to customers will enable customers to </w:t>
      </w:r>
      <w:r>
        <w:t xml:space="preserve">compare themselves to </w:t>
      </w:r>
      <w:r w:rsidRPr="00DE74C7">
        <w:t xml:space="preserve">“best in class” </w:t>
      </w:r>
      <w:r>
        <w:t xml:space="preserve">peers </w:t>
      </w:r>
      <w:r w:rsidRPr="00DE74C7">
        <w:t xml:space="preserve">utilizing tools such as the U.S. EPA’s </w:t>
      </w:r>
      <w:r>
        <w:t>ENERGY STAR</w:t>
      </w:r>
      <w:r w:rsidRPr="00DE74C7">
        <w:t xml:space="preserve"> Benchmarking tool.</w:t>
      </w:r>
    </w:p>
    <w:p w:rsidR="00981004" w:rsidRPr="00650554" w:rsidRDefault="00981004" w:rsidP="00E34145">
      <w:pPr>
        <w:ind w:left="360"/>
      </w:pPr>
    </w:p>
    <w:p w:rsidR="00981004" w:rsidRPr="00AE22FF" w:rsidRDefault="00A01808" w:rsidP="00A2329E">
      <w:pPr>
        <w:pStyle w:val="Heading20"/>
        <w:keepNext/>
        <w:rPr>
          <w:b/>
        </w:rPr>
      </w:pPr>
      <w:bookmarkStart w:id="36" w:name="_Toc222042687"/>
      <w:bookmarkStart w:id="37" w:name="_Toc284256477"/>
      <w:r w:rsidRPr="00AE22FF">
        <w:rPr>
          <w:b/>
        </w:rPr>
        <w:t>e)</w:t>
      </w:r>
      <w:r w:rsidRPr="00AE22FF">
        <w:rPr>
          <w:b/>
        </w:rPr>
        <w:tab/>
      </w:r>
      <w:r w:rsidRPr="00AE22FF">
        <w:rPr>
          <w:b/>
          <w:u w:val="single"/>
        </w:rPr>
        <w:t>Integrated/coordinated Demand Side Management</w:t>
      </w:r>
      <w:bookmarkEnd w:id="36"/>
      <w:bookmarkEnd w:id="37"/>
    </w:p>
    <w:p w:rsidR="00981004" w:rsidRDefault="00981004" w:rsidP="00A2329E">
      <w:pPr>
        <w:ind w:left="720"/>
      </w:pPr>
    </w:p>
    <w:p w:rsidR="00981004" w:rsidRDefault="00981004" w:rsidP="00A2329E">
      <w:pPr>
        <w:ind w:left="720"/>
      </w:pPr>
      <w:r>
        <w:lastRenderedPageBreak/>
        <w:t xml:space="preserve">An integrated portfolio is cost effective, captures program delivery efficiencies, and serves the needs and wants of customers, who prefer a single, informed utility point of contact who can help inform and prioritize their energy investment decisions based on their unique needs. To that end, the statewide utilities and the Statewide Commercial Energy Efficiency Program have made tremendous progress in advancing integrated solutions: </w:t>
      </w:r>
    </w:p>
    <w:p w:rsidR="00981004" w:rsidRDefault="00981004" w:rsidP="00A2329E">
      <w:pPr>
        <w:ind w:left="720"/>
      </w:pPr>
    </w:p>
    <w:p w:rsidR="0012752B" w:rsidRDefault="00981004" w:rsidP="00AE22FF">
      <w:pPr>
        <w:numPr>
          <w:ilvl w:val="0"/>
          <w:numId w:val="41"/>
        </w:numPr>
        <w:tabs>
          <w:tab w:val="left" w:pos="1080"/>
        </w:tabs>
        <w:spacing w:after="100"/>
        <w:rPr>
          <w:bCs/>
          <w:szCs w:val="20"/>
          <w:u w:val="single"/>
        </w:rPr>
      </w:pPr>
      <w:r w:rsidRPr="00A2329E">
        <w:rPr>
          <w:bCs/>
          <w:szCs w:val="20"/>
        </w:rPr>
        <w:t>Marketing</w:t>
      </w:r>
      <w:r w:rsidRPr="00C84F9A">
        <w:rPr>
          <w:bCs/>
          <w:szCs w:val="20"/>
        </w:rPr>
        <w:t>:</w:t>
      </w:r>
      <w:r w:rsidRPr="00911E31">
        <w:rPr>
          <w:bCs/>
          <w:szCs w:val="20"/>
        </w:rPr>
        <w:t xml:space="preserve"> </w:t>
      </w:r>
      <w:r>
        <w:rPr>
          <w:bCs/>
          <w:szCs w:val="20"/>
        </w:rPr>
        <w:t>In marketing integration, the IOUs are</w:t>
      </w:r>
      <w:r w:rsidRPr="000F19BA">
        <w:rPr>
          <w:bCs/>
          <w:szCs w:val="20"/>
        </w:rPr>
        <w:t xml:space="preserve"> placing major emphasis on getting the right message to the right customer at the right time. </w:t>
      </w:r>
      <w:r>
        <w:rPr>
          <w:bCs/>
          <w:szCs w:val="20"/>
        </w:rPr>
        <w:t xml:space="preserve">Advanced customer segmentation is being used to develop detailed </w:t>
      </w:r>
      <w:r w:rsidRPr="000F19BA">
        <w:rPr>
          <w:bCs/>
          <w:szCs w:val="20"/>
        </w:rPr>
        <w:t>integrated marketing and outreach plans</w:t>
      </w:r>
      <w:r>
        <w:rPr>
          <w:bCs/>
          <w:szCs w:val="20"/>
        </w:rPr>
        <w:t xml:space="preserve"> which </w:t>
      </w:r>
      <w:r w:rsidRPr="000F19BA">
        <w:rPr>
          <w:bCs/>
          <w:szCs w:val="20"/>
        </w:rPr>
        <w:t xml:space="preserve">outline </w:t>
      </w:r>
      <w:r>
        <w:rPr>
          <w:bCs/>
          <w:szCs w:val="20"/>
        </w:rPr>
        <w:t xml:space="preserve">multiple </w:t>
      </w:r>
      <w:r w:rsidRPr="000F19BA">
        <w:rPr>
          <w:bCs/>
          <w:szCs w:val="20"/>
        </w:rPr>
        <w:t>tactics</w:t>
      </w:r>
      <w:r>
        <w:rPr>
          <w:bCs/>
          <w:szCs w:val="20"/>
        </w:rPr>
        <w:t xml:space="preserve">, </w:t>
      </w:r>
      <w:r w:rsidRPr="000F19BA">
        <w:rPr>
          <w:bCs/>
          <w:szCs w:val="20"/>
        </w:rPr>
        <w:t>delivery channels</w:t>
      </w:r>
      <w:r>
        <w:rPr>
          <w:bCs/>
          <w:szCs w:val="20"/>
        </w:rPr>
        <w:t xml:space="preserve"> and key messages</w:t>
      </w:r>
      <w:r w:rsidRPr="000F19BA">
        <w:rPr>
          <w:bCs/>
          <w:szCs w:val="20"/>
        </w:rPr>
        <w:t xml:space="preserve"> </w:t>
      </w:r>
      <w:r>
        <w:rPr>
          <w:bCs/>
          <w:szCs w:val="20"/>
        </w:rPr>
        <w:t xml:space="preserve">to </w:t>
      </w:r>
      <w:r w:rsidRPr="000F19BA">
        <w:rPr>
          <w:bCs/>
          <w:szCs w:val="20"/>
        </w:rPr>
        <w:t xml:space="preserve">target </w:t>
      </w:r>
      <w:r>
        <w:rPr>
          <w:bCs/>
          <w:szCs w:val="20"/>
        </w:rPr>
        <w:t xml:space="preserve">to specific </w:t>
      </w:r>
      <w:r w:rsidRPr="000F19BA">
        <w:rPr>
          <w:bCs/>
          <w:szCs w:val="20"/>
        </w:rPr>
        <w:t xml:space="preserve">customers based on their </w:t>
      </w:r>
      <w:r>
        <w:rPr>
          <w:bCs/>
          <w:szCs w:val="20"/>
        </w:rPr>
        <w:t xml:space="preserve">specific </w:t>
      </w:r>
      <w:r w:rsidRPr="000F19BA">
        <w:rPr>
          <w:bCs/>
          <w:szCs w:val="20"/>
        </w:rPr>
        <w:t>needs.</w:t>
      </w:r>
      <w:r>
        <w:rPr>
          <w:bCs/>
          <w:szCs w:val="20"/>
        </w:rPr>
        <w:t xml:space="preserve">  The account representatives, who serve as the key customer point of contact, will be attending an </w:t>
      </w:r>
      <w:r w:rsidRPr="000F19BA">
        <w:rPr>
          <w:szCs w:val="20"/>
        </w:rPr>
        <w:t>integrated sale</w:t>
      </w:r>
      <w:r>
        <w:rPr>
          <w:szCs w:val="20"/>
        </w:rPr>
        <w:t xml:space="preserve">s strategy and training program to ensure consistent delivery of portfolio offerings. </w:t>
      </w:r>
    </w:p>
    <w:p w:rsidR="0012752B" w:rsidRDefault="00981004" w:rsidP="00AE22FF">
      <w:pPr>
        <w:numPr>
          <w:ilvl w:val="0"/>
          <w:numId w:val="41"/>
        </w:numPr>
        <w:tabs>
          <w:tab w:val="left" w:pos="1080"/>
        </w:tabs>
        <w:spacing w:after="100"/>
        <w:rPr>
          <w:bCs/>
          <w:szCs w:val="20"/>
        </w:rPr>
      </w:pPr>
      <w:r w:rsidRPr="000562B0">
        <w:rPr>
          <w:bCs/>
          <w:szCs w:val="20"/>
        </w:rPr>
        <w:t>Education and training – especially workshops organized around a customer segment – provides an ideal situation to integrate customer energy solutions. Utilities will build on past successes to provide integrated workshops to restaurants, retailers, office building facility managers, lodging, and warehouses.  The workshop topics generally start with “analysis” resources and methods, and move on to “conservation”, “efficiency”, “demand response”, then “generation” topics and resources. These workshops provide opportunities for utilities to cross-sell solutions and share key information with other utility departments.</w:t>
      </w:r>
    </w:p>
    <w:p w:rsidR="0012752B" w:rsidRDefault="00981004" w:rsidP="00AE22FF">
      <w:pPr>
        <w:numPr>
          <w:ilvl w:val="0"/>
          <w:numId w:val="41"/>
        </w:numPr>
        <w:tabs>
          <w:tab w:val="left" w:pos="1080"/>
          <w:tab w:val="num" w:pos="1440"/>
        </w:tabs>
        <w:spacing w:after="100"/>
        <w:rPr>
          <w:bCs/>
          <w:szCs w:val="20"/>
        </w:rPr>
      </w:pPr>
      <w:r w:rsidRPr="000562B0">
        <w:rPr>
          <w:bCs/>
          <w:szCs w:val="20"/>
        </w:rPr>
        <w:t>As appropriate, Workforce Education and Training will also cover integrated energy and system solutions, which will be increasingly important as Critical Peak Pricing matures.  For example, the California Advanced Lighting Controls Training Program addresses both the energy efficiency and demand response capabilities through the proper design, specification and installation of lighting system controls.</w:t>
      </w:r>
    </w:p>
    <w:p w:rsidR="0012752B" w:rsidRDefault="00981004" w:rsidP="00AE22FF">
      <w:pPr>
        <w:numPr>
          <w:ilvl w:val="0"/>
          <w:numId w:val="41"/>
        </w:numPr>
        <w:tabs>
          <w:tab w:val="clear" w:pos="1080"/>
          <w:tab w:val="num" w:pos="1170"/>
        </w:tabs>
        <w:spacing w:after="100"/>
        <w:ind w:left="1170" w:hanging="450"/>
        <w:rPr>
          <w:bCs/>
          <w:szCs w:val="20"/>
        </w:rPr>
      </w:pPr>
      <w:r w:rsidRPr="000562B0">
        <w:rPr>
          <w:bCs/>
          <w:szCs w:val="20"/>
        </w:rPr>
        <w:t xml:space="preserve">The availability of a Continuous Energy Improvement approach, especially for the largest, most strategic customer accounts, will facilitate a thoughtful, integrated energy plan and will allow utilities to stay engaged in supporting the progress of that plan. </w:t>
      </w:r>
    </w:p>
    <w:p w:rsidR="0012752B" w:rsidRDefault="00981004" w:rsidP="00AE22FF">
      <w:pPr>
        <w:numPr>
          <w:ilvl w:val="0"/>
          <w:numId w:val="41"/>
        </w:numPr>
        <w:tabs>
          <w:tab w:val="clear" w:pos="1080"/>
          <w:tab w:val="num" w:pos="1170"/>
        </w:tabs>
        <w:spacing w:after="100"/>
        <w:ind w:left="1170" w:hanging="450"/>
        <w:rPr>
          <w:bCs/>
          <w:szCs w:val="20"/>
        </w:rPr>
      </w:pPr>
      <w:r w:rsidRPr="000562B0">
        <w:rPr>
          <w:bCs/>
          <w:szCs w:val="20"/>
        </w:rPr>
        <w:t xml:space="preserve">Integrated Energy Audits combine funds and resources of energy efficiency and demand response programs to provide integrated recommendations to customers that emphasize energy management in proper sequence, in support of the California Loading Order:  Incentives from both programs can help reduce payback cost and support advanced energy management decisions. Demand response opportunities will be targeted in the larger facilities, especially as part of monitoring-based retro-commissioning efforts where the controls to facilitate demand response efforts would be installed.  Additionally, </w:t>
      </w:r>
      <w:r>
        <w:rPr>
          <w:bCs/>
          <w:szCs w:val="20"/>
        </w:rPr>
        <w:t>any</w:t>
      </w:r>
      <w:r w:rsidRPr="000562B0">
        <w:rPr>
          <w:bCs/>
          <w:szCs w:val="20"/>
        </w:rPr>
        <w:t xml:space="preserve"> energy</w:t>
      </w:r>
      <w:r>
        <w:rPr>
          <w:bCs/>
          <w:szCs w:val="20"/>
        </w:rPr>
        <w:t xml:space="preserve"> efficiency</w:t>
      </w:r>
      <w:r w:rsidRPr="000562B0">
        <w:rPr>
          <w:bCs/>
          <w:szCs w:val="20"/>
        </w:rPr>
        <w:t xml:space="preserve"> audits </w:t>
      </w:r>
      <w:r>
        <w:rPr>
          <w:bCs/>
          <w:szCs w:val="20"/>
        </w:rPr>
        <w:t xml:space="preserve">required </w:t>
      </w:r>
      <w:r w:rsidRPr="000562B0">
        <w:rPr>
          <w:bCs/>
          <w:szCs w:val="20"/>
        </w:rPr>
        <w:t xml:space="preserve">for participation in distributed generation programs will be expanded to include DR opportunities </w:t>
      </w:r>
      <w:r>
        <w:rPr>
          <w:bCs/>
          <w:szCs w:val="20"/>
        </w:rPr>
        <w:t>when appropriate.</w:t>
      </w:r>
      <w:r w:rsidRPr="000562B0">
        <w:rPr>
          <w:bCs/>
          <w:szCs w:val="20"/>
        </w:rPr>
        <w:t xml:space="preserve"> </w:t>
      </w:r>
    </w:p>
    <w:p w:rsidR="0012752B" w:rsidRDefault="00981004" w:rsidP="00AE22FF">
      <w:pPr>
        <w:numPr>
          <w:ilvl w:val="0"/>
          <w:numId w:val="41"/>
        </w:numPr>
        <w:tabs>
          <w:tab w:val="clear" w:pos="1080"/>
          <w:tab w:val="num" w:pos="1170"/>
        </w:tabs>
        <w:ind w:left="1170" w:hanging="450"/>
        <w:rPr>
          <w:bCs/>
          <w:szCs w:val="20"/>
        </w:rPr>
      </w:pPr>
      <w:r w:rsidRPr="000562B0">
        <w:rPr>
          <w:bCs/>
          <w:szCs w:val="20"/>
        </w:rPr>
        <w:lastRenderedPageBreak/>
        <w:t xml:space="preserve">Emerging Technologies and CEC collaboration is expected to include </w:t>
      </w:r>
      <w:r>
        <w:rPr>
          <w:bCs/>
          <w:szCs w:val="20"/>
        </w:rPr>
        <w:t>initiatives</w:t>
      </w:r>
      <w:r w:rsidRPr="000562B0">
        <w:rPr>
          <w:bCs/>
          <w:szCs w:val="20"/>
        </w:rPr>
        <w:t xml:space="preserve"> and market acceleration assistance for market-ready products in the general categories of day lighting, lighting, HVAC, controls, and building envelope improvements.</w:t>
      </w:r>
    </w:p>
    <w:p w:rsidR="00981004" w:rsidRPr="000562B0" w:rsidRDefault="00981004" w:rsidP="000562B0">
      <w:pPr>
        <w:tabs>
          <w:tab w:val="num" w:pos="1440"/>
        </w:tabs>
        <w:ind w:left="720"/>
      </w:pPr>
    </w:p>
    <w:p w:rsidR="00981004" w:rsidRPr="00AE22FF" w:rsidRDefault="00A01808" w:rsidP="00A2329E">
      <w:pPr>
        <w:pStyle w:val="Heading20"/>
        <w:keepNext/>
        <w:rPr>
          <w:b/>
        </w:rPr>
      </w:pPr>
      <w:bookmarkStart w:id="38" w:name="_Toc222042688"/>
      <w:bookmarkStart w:id="39" w:name="_Toc284256478"/>
      <w:r w:rsidRPr="00AE22FF">
        <w:rPr>
          <w:b/>
        </w:rPr>
        <w:t>f)</w:t>
      </w:r>
      <w:r w:rsidRPr="00AE22FF">
        <w:rPr>
          <w:b/>
        </w:rPr>
        <w:tab/>
      </w:r>
      <w:r w:rsidRPr="00AE22FF">
        <w:rPr>
          <w:b/>
          <w:u w:val="single"/>
        </w:rPr>
        <w:t>Integration across Resource Types</w:t>
      </w:r>
      <w:bookmarkEnd w:id="38"/>
      <w:bookmarkEnd w:id="39"/>
    </w:p>
    <w:p w:rsidR="00981004" w:rsidRDefault="00981004" w:rsidP="00C45F6C">
      <w:pPr>
        <w:keepNext/>
        <w:ind w:left="720"/>
      </w:pPr>
    </w:p>
    <w:p w:rsidR="00981004" w:rsidRDefault="00981004" w:rsidP="00A2329E">
      <w:pPr>
        <w:ind w:left="720"/>
      </w:pPr>
      <w:smartTag w:uri="urn:schemas-microsoft-com:office:smarttags" w:element="place">
        <w:smartTag w:uri="urn:schemas-microsoft-com:office:smarttags" w:element="State">
          <w:r>
            <w:t>California</w:t>
          </w:r>
        </w:smartTag>
      </w:smartTag>
      <w:r>
        <w:t>’s Commercial sectors face a multitude of environmental, regulatory, and financial (Landlord owned, capital outlay) challenges that impede the adoption of new energy efficiency technologies. In addition, new regulations aimed at improving air quality, water quality and reducing toxic environmental pollutants are proving to be expensive and disruptive to business as usual, and in many cases will have the impact of increasing energy use in compliance.</w:t>
      </w:r>
    </w:p>
    <w:p w:rsidR="00981004" w:rsidRDefault="00981004" w:rsidP="00E34145">
      <w:pPr>
        <w:ind w:left="720"/>
      </w:pPr>
    </w:p>
    <w:p w:rsidR="00981004" w:rsidRPr="00E451E3" w:rsidRDefault="00981004" w:rsidP="00A2329E">
      <w:pPr>
        <w:ind w:left="720"/>
      </w:pPr>
      <w:r>
        <w:t xml:space="preserve">The Commercial Energy Efficiency Program proposes to leverage these challenges to coordinate with the regulating agencies and the programs they are operating in order to support mutually advantageous program designs, customer incentives, marketing opportunities, and implementation opportunities. </w:t>
      </w:r>
    </w:p>
    <w:p w:rsidR="00981004" w:rsidRPr="00A2329E" w:rsidRDefault="00981004" w:rsidP="00E34145">
      <w:pPr>
        <w:ind w:left="720"/>
      </w:pPr>
    </w:p>
    <w:p w:rsidR="00981004" w:rsidRDefault="00981004" w:rsidP="00A2329E">
      <w:pPr>
        <w:ind w:left="720"/>
      </w:pPr>
      <w:r>
        <w:t>Utilities will pursue opportunities to partner with water agencies to offer joint energy and water incentives in support for projects that reduce both resources, which ultimately improves payback and decrease project costs.</w:t>
      </w:r>
    </w:p>
    <w:p w:rsidR="00981004" w:rsidRPr="00A2329E" w:rsidRDefault="00981004" w:rsidP="00A2329E">
      <w:pPr>
        <w:ind w:left="720"/>
      </w:pPr>
    </w:p>
    <w:p w:rsidR="00981004" w:rsidRDefault="00981004" w:rsidP="00A2329E">
      <w:pPr>
        <w:ind w:left="720"/>
      </w:pPr>
      <w:r>
        <w:t xml:space="preserve">Where applicable, the program will integrate topics like </w:t>
      </w:r>
      <w:r w:rsidRPr="00514929">
        <w:t>LEED</w:t>
      </w:r>
      <w:r>
        <w:t xml:space="preserve"> certification into targeted customer workshops, marketing and communications, building on a strong track record from the 2006-8 program </w:t>
      </w:r>
      <w:proofErr w:type="gramStart"/>
      <w:r>
        <w:t>cycle</w:t>
      </w:r>
      <w:proofErr w:type="gramEnd"/>
      <w:r>
        <w:t xml:space="preserve">. </w:t>
      </w:r>
    </w:p>
    <w:p w:rsidR="00981004" w:rsidRDefault="00981004" w:rsidP="00A2329E">
      <w:pPr>
        <w:ind w:left="720"/>
      </w:pPr>
    </w:p>
    <w:p w:rsidR="00981004" w:rsidRPr="00A2329E" w:rsidRDefault="00981004" w:rsidP="00A2329E">
      <w:pPr>
        <w:ind w:left="720"/>
      </w:pPr>
      <w:r>
        <w:t>Third party programs at the utilities will further integrate resources. These third party programs will focus on specific customer segments offering a complete project package that will include integration aspects.</w:t>
      </w:r>
    </w:p>
    <w:p w:rsidR="00981004" w:rsidRPr="00AE22FF" w:rsidRDefault="00981004" w:rsidP="00A2329E">
      <w:pPr>
        <w:ind w:left="720"/>
        <w:rPr>
          <w:b/>
        </w:rPr>
      </w:pPr>
    </w:p>
    <w:p w:rsidR="00981004" w:rsidRPr="00AE22FF" w:rsidRDefault="00A01808" w:rsidP="00A2329E">
      <w:pPr>
        <w:pStyle w:val="Heading20"/>
        <w:keepNext/>
        <w:rPr>
          <w:b/>
        </w:rPr>
      </w:pPr>
      <w:bookmarkStart w:id="40" w:name="_Toc222042689"/>
      <w:bookmarkStart w:id="41" w:name="_Toc284256479"/>
      <w:r w:rsidRPr="00AE22FF">
        <w:rPr>
          <w:b/>
        </w:rPr>
        <w:t>g)</w:t>
      </w:r>
      <w:r w:rsidRPr="00AE22FF">
        <w:rPr>
          <w:b/>
        </w:rPr>
        <w:tab/>
      </w:r>
      <w:r w:rsidRPr="00AE22FF">
        <w:rPr>
          <w:b/>
          <w:u w:val="single"/>
        </w:rPr>
        <w:t>Pilots</w:t>
      </w:r>
      <w:bookmarkEnd w:id="40"/>
      <w:bookmarkEnd w:id="41"/>
    </w:p>
    <w:p w:rsidR="00981004" w:rsidRDefault="00981004" w:rsidP="00A2329E">
      <w:pPr>
        <w:ind w:left="720"/>
      </w:pPr>
    </w:p>
    <w:p w:rsidR="00981004" w:rsidRDefault="00981004" w:rsidP="00A2329E">
      <w:pPr>
        <w:ind w:left="720"/>
      </w:pPr>
      <w:r>
        <w:t xml:space="preserve">During the course of the two-year cycle, initiatives may be created based on the needs of the commercial customers.  </w:t>
      </w:r>
      <w:r>
        <w:br/>
      </w:r>
      <w:r>
        <w:br/>
        <w:t xml:space="preserve">The IOU’s intend on implementing methods to gather and retain more detailed performance and usage data on a pilot basis to determine more effective methods and to achieve savings. Exploring incentives for sub-metering is an option as is expanding the tool library in lieu of incentives. </w:t>
      </w:r>
    </w:p>
    <w:p w:rsidR="00981004" w:rsidRPr="00C31F07" w:rsidRDefault="00981004" w:rsidP="00E34145">
      <w:pPr>
        <w:ind w:left="720"/>
      </w:pPr>
    </w:p>
    <w:p w:rsidR="00981004" w:rsidRPr="00AE22FF" w:rsidRDefault="00A01808" w:rsidP="00A2329E">
      <w:pPr>
        <w:pStyle w:val="Heading20"/>
        <w:keepNext/>
        <w:rPr>
          <w:b/>
        </w:rPr>
      </w:pPr>
      <w:bookmarkStart w:id="42" w:name="_Toc222042690"/>
      <w:bookmarkStart w:id="43" w:name="_Toc284256480"/>
      <w:r w:rsidRPr="00AE22FF">
        <w:rPr>
          <w:b/>
        </w:rPr>
        <w:t>h)</w:t>
      </w:r>
      <w:r w:rsidRPr="00AE22FF">
        <w:rPr>
          <w:b/>
        </w:rPr>
        <w:tab/>
      </w:r>
      <w:r w:rsidRPr="00AE22FF">
        <w:rPr>
          <w:b/>
          <w:u w:val="single"/>
        </w:rPr>
        <w:t>EM&amp;V</w:t>
      </w:r>
      <w:bookmarkEnd w:id="42"/>
      <w:bookmarkEnd w:id="43"/>
    </w:p>
    <w:p w:rsidR="00981004" w:rsidRPr="00C8191D" w:rsidRDefault="00981004" w:rsidP="00A2329E">
      <w:pPr>
        <w:ind w:left="720"/>
      </w:pPr>
    </w:p>
    <w:p w:rsidR="00981004" w:rsidRDefault="006C21E8" w:rsidP="000F34FF">
      <w:pPr>
        <w:ind w:left="720"/>
      </w:pPr>
      <w:r w:rsidRPr="00C8191D">
        <w:t xml:space="preserve">The utilities </w:t>
      </w:r>
      <w:r w:rsidR="00981004" w:rsidRPr="00C8191D">
        <w:t>will</w:t>
      </w:r>
      <w:r w:rsidRPr="00C8191D">
        <w:t xml:space="preserve"> work with the Energy Division to develop and submit a comprehensive EM&amp;V plan for 2013-2014 </w:t>
      </w:r>
      <w:proofErr w:type="gramStart"/>
      <w:r w:rsidRPr="00C8191D">
        <w:t>cycle</w:t>
      </w:r>
      <w:proofErr w:type="gramEnd"/>
      <w:r w:rsidRPr="00C8191D">
        <w:t>, after the program implementation plans are filed</w:t>
      </w:r>
      <w:r w:rsidR="00981004" w:rsidRPr="00C8191D">
        <w:t>.</w:t>
      </w:r>
      <w:r w:rsidR="00981004">
        <w:t xml:space="preserve">  This plan will include process evaluations and other program-specific studies within the </w:t>
      </w:r>
      <w:r w:rsidR="00981004">
        <w:lastRenderedPageBreak/>
        <w:t xml:space="preserve">context of broader utility and Energy Division studies.  More details plans for process evaluation and other program-specific evaluation efforts will be developed collaboratively by the utilities and Energy Division.  Development of these plans will occur after the final program design is approved by the CPUC, and in many case, after the program implementation has begun, since the plans need to be based identified program design and implementation issues.  </w:t>
      </w:r>
    </w:p>
    <w:p w:rsidR="00981004" w:rsidRDefault="00981004" w:rsidP="00AF7675">
      <w:pPr>
        <w:ind w:left="748"/>
      </w:pPr>
    </w:p>
    <w:p w:rsidR="00981004" w:rsidRDefault="00981004" w:rsidP="000562B0">
      <w:pPr>
        <w:tabs>
          <w:tab w:val="num" w:pos="1440"/>
        </w:tabs>
        <w:ind w:left="1440"/>
        <w:rPr>
          <w:u w:val="single"/>
        </w:rPr>
        <w:sectPr w:rsidR="00981004" w:rsidSect="00033BEC">
          <w:headerReference w:type="default" r:id="rId10"/>
          <w:pgSz w:w="12240" w:h="15840" w:code="1"/>
          <w:pgMar w:top="1440" w:right="1440" w:bottom="1440" w:left="1440" w:header="720" w:footer="720" w:gutter="0"/>
          <w:pgNumType w:start="1"/>
          <w:cols w:space="720"/>
          <w:docGrid w:linePitch="360"/>
        </w:sectPr>
      </w:pPr>
    </w:p>
    <w:p w:rsidR="00284BDA" w:rsidRDefault="00981004" w:rsidP="0072704B">
      <w:bookmarkStart w:id="44" w:name="_Toc222042691"/>
      <w:bookmarkStart w:id="45" w:name="_Toc284256481"/>
      <w:r>
        <w:lastRenderedPageBreak/>
        <w:t>7</w:t>
      </w:r>
      <w:r w:rsidR="00E32297">
        <w:t>.</w:t>
      </w:r>
      <w:r>
        <w:tab/>
      </w:r>
      <w:r w:rsidRPr="000F34FF">
        <w:t>Diagram of Program</w:t>
      </w:r>
      <w:bookmarkEnd w:id="44"/>
      <w:bookmarkEnd w:id="45"/>
      <w:r>
        <w:br/>
      </w:r>
      <w:r>
        <w:br/>
      </w:r>
      <w:r>
        <w:br/>
      </w:r>
      <w:r w:rsidR="00013F75">
        <w:rPr>
          <w:noProof/>
        </w:rPr>
        <w:drawing>
          <wp:inline distT="0" distB="0" distL="0" distR="0">
            <wp:extent cx="5943600" cy="4104511"/>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4104511"/>
                    </a:xfrm>
                    <a:prstGeom prst="rect">
                      <a:avLst/>
                    </a:prstGeom>
                    <a:noFill/>
                    <a:ln w="9525">
                      <a:noFill/>
                      <a:miter lim="800000"/>
                      <a:headEnd/>
                      <a:tailEnd/>
                    </a:ln>
                  </pic:spPr>
                </pic:pic>
              </a:graphicData>
            </a:graphic>
          </wp:inline>
        </w:drawing>
      </w:r>
    </w:p>
    <w:p w:rsidR="00981004" w:rsidRPr="00564D8C" w:rsidRDefault="00981004" w:rsidP="005128A1">
      <w:pPr>
        <w:ind w:hanging="360"/>
      </w:pPr>
    </w:p>
    <w:p w:rsidR="0012752B" w:rsidRDefault="00257E18">
      <w:bookmarkStart w:id="46" w:name="_Toc222042692"/>
      <w:bookmarkStart w:id="47" w:name="_Toc284256482"/>
      <w:r>
        <w:br w:type="page"/>
      </w:r>
      <w:r w:rsidR="00E32297">
        <w:lastRenderedPageBreak/>
        <w:t>8.</w:t>
      </w:r>
      <w:r w:rsidR="00981004">
        <w:tab/>
        <w:t>Program Logic Model</w:t>
      </w:r>
      <w:bookmarkEnd w:id="46"/>
      <w:bookmarkEnd w:id="47"/>
      <w:r w:rsidR="00981004">
        <w:t xml:space="preserve"> </w:t>
      </w:r>
    </w:p>
    <w:p w:rsidR="0012752B" w:rsidRDefault="00981004" w:rsidP="00AE22FF">
      <w:pPr>
        <w:autoSpaceDE w:val="0"/>
        <w:autoSpaceDN w:val="0"/>
        <w:adjustRightInd w:val="0"/>
        <w:spacing w:before="240"/>
        <w:ind w:left="270"/>
        <w:rPr>
          <w:color w:val="000000"/>
        </w:rPr>
      </w:pPr>
      <w:r w:rsidRPr="00EF481B">
        <w:t>On December 2, 2010, the Commission issued Resolution E-4385, approving Program Performance Metrics (PPMs) for Pacific Gas and Electric Company, Southern California Edison Company, Southern California Gas Company and San Diego Gas and Elect</w:t>
      </w:r>
      <w:r>
        <w:t>ric Company for 2010-2012 statewide</w:t>
      </w:r>
      <w:r w:rsidRPr="00EF481B">
        <w:t xml:space="preserve"> energy efficiency programs and subprograms.</w:t>
      </w:r>
      <w:r>
        <w:rPr>
          <w:b/>
        </w:rPr>
        <w:t xml:space="preserve">  </w:t>
      </w:r>
      <w:r w:rsidRPr="003A1860">
        <w:t xml:space="preserve">In addition, this Resolution approved updated logic models for the statewide programs.  Below is the approved logic model for the </w:t>
      </w:r>
      <w:r>
        <w:t>Commercial Energy Efficiency Program.</w:t>
      </w:r>
      <w:r>
        <w:br/>
      </w:r>
      <w:r>
        <w:br/>
      </w:r>
      <w:r>
        <w:br/>
      </w:r>
      <w:r w:rsidR="00013F75">
        <w:rPr>
          <w:noProof/>
        </w:rPr>
        <w:drawing>
          <wp:inline distT="0" distB="0" distL="0" distR="0">
            <wp:extent cx="5943600" cy="4321892"/>
            <wp:effectExtent l="19050" t="0" r="0"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943600" cy="4321892"/>
                    </a:xfrm>
                    <a:prstGeom prst="rect">
                      <a:avLst/>
                    </a:prstGeom>
                    <a:noFill/>
                    <a:ln w="9525">
                      <a:noFill/>
                      <a:miter lim="800000"/>
                      <a:headEnd/>
                      <a:tailEnd/>
                    </a:ln>
                  </pic:spPr>
                </pic:pic>
              </a:graphicData>
            </a:graphic>
          </wp:inline>
        </w:drawing>
      </w:r>
    </w:p>
    <w:p w:rsidR="00284BDA" w:rsidRDefault="00284BDA" w:rsidP="0072704B"/>
    <w:p w:rsidR="00981004" w:rsidRDefault="00981004" w:rsidP="00E34145"/>
    <w:p w:rsidR="00284BDA" w:rsidRDefault="00257E18" w:rsidP="0072704B">
      <w:r>
        <w:br w:type="page"/>
      </w:r>
    </w:p>
    <w:p w:rsidR="00284BDA" w:rsidRDefault="00257E18" w:rsidP="0072704B">
      <w:r>
        <w:lastRenderedPageBreak/>
        <w:t>1)</w:t>
      </w:r>
      <w:r>
        <w:tab/>
      </w:r>
      <w:r w:rsidR="009A473C" w:rsidRPr="009A473C">
        <w:t xml:space="preserve">Program Name:  </w:t>
      </w:r>
      <w:r w:rsidR="00DC5D39">
        <w:t xml:space="preserve">   </w:t>
      </w:r>
      <w:r w:rsidR="00A01808" w:rsidRPr="00A01808">
        <w:t>Commercial Energy Advisor, Core Sub-program</w:t>
      </w:r>
    </w:p>
    <w:p w:rsidR="00284BDA" w:rsidRDefault="00EF44B5" w:rsidP="0072704B">
      <w:r>
        <w:tab/>
      </w:r>
      <w:r w:rsidR="009A473C" w:rsidRPr="009A473C">
        <w:t>Program ID:</w:t>
      </w:r>
      <w:r>
        <w:tab/>
      </w:r>
      <w:r w:rsidR="00A01808" w:rsidRPr="00A01808">
        <w:t>SCG - 3708</w:t>
      </w:r>
    </w:p>
    <w:p w:rsidR="00284BDA" w:rsidRDefault="00EF44B5" w:rsidP="0072704B">
      <w:r>
        <w:tab/>
      </w:r>
      <w:r w:rsidR="009A473C" w:rsidRPr="009A473C">
        <w:t>Program Type:</w:t>
      </w:r>
      <w:r>
        <w:tab/>
      </w:r>
      <w:r w:rsidR="00A01808" w:rsidRPr="00A01808">
        <w:t>Statewide Core Program</w:t>
      </w:r>
    </w:p>
    <w:p w:rsidR="0012752B" w:rsidRDefault="0012752B" w:rsidP="00AE22FF"/>
    <w:p w:rsidR="0012752B" w:rsidRDefault="0062725F" w:rsidP="00AE22FF">
      <w:r>
        <w:t>2)</w:t>
      </w:r>
      <w:r>
        <w:tab/>
      </w:r>
      <w:r w:rsidR="00CD0571">
        <w:t>Projected Program Budget Table</w:t>
      </w:r>
    </w:p>
    <w:p w:rsidR="00284BDA" w:rsidRDefault="00284BDA" w:rsidP="0072704B"/>
    <w:p w:rsidR="00284BDA" w:rsidRDefault="00CD0571" w:rsidP="0072704B">
      <w:r>
        <w:t xml:space="preserve">Table 1 </w:t>
      </w:r>
      <w:r w:rsidRPr="00A31798">
        <w:t xml:space="preserve">– </w:t>
      </w:r>
      <w:r w:rsidR="00A01808" w:rsidRPr="00A01808">
        <w:t>reference the overarching program for budget details</w:t>
      </w:r>
    </w:p>
    <w:p w:rsidR="00284BDA" w:rsidRDefault="00284BDA" w:rsidP="0072704B"/>
    <w:p w:rsidR="0012752B" w:rsidRDefault="0062725F" w:rsidP="00AE22FF">
      <w:r>
        <w:t>3)</w:t>
      </w:r>
      <w:r>
        <w:tab/>
      </w:r>
      <w:r w:rsidR="00CD0571">
        <w:t xml:space="preserve">Projected Program Gross Impacts Table </w:t>
      </w:r>
      <w:r w:rsidR="00E278C5">
        <w:t xml:space="preserve">– </w:t>
      </w:r>
      <w:r w:rsidR="00A01808" w:rsidRPr="00A01808">
        <w:t>by calendar year</w:t>
      </w:r>
    </w:p>
    <w:p w:rsidR="0012752B" w:rsidRDefault="0012752B" w:rsidP="00AE22FF"/>
    <w:p w:rsidR="0012752B" w:rsidRDefault="00CD0571" w:rsidP="00AE22FF">
      <w:r>
        <w:t xml:space="preserve">Table 2 </w:t>
      </w:r>
      <w:r w:rsidR="00E278C5">
        <w:t xml:space="preserve">– </w:t>
      </w:r>
      <w:r w:rsidR="00A01808" w:rsidRPr="00A01808">
        <w:t xml:space="preserve">reference the overarching program for </w:t>
      </w:r>
      <w:r w:rsidR="00DC5D39">
        <w:t>savings</w:t>
      </w:r>
      <w:r w:rsidR="00A01808" w:rsidRPr="00A01808">
        <w:t xml:space="preserve"> details</w:t>
      </w:r>
      <w:r>
        <w:t xml:space="preserve"> </w:t>
      </w:r>
    </w:p>
    <w:p w:rsidR="00284BDA" w:rsidRDefault="00284BDA" w:rsidP="0072704B"/>
    <w:p w:rsidR="00284BDA" w:rsidRDefault="00981004" w:rsidP="0072704B">
      <w:bookmarkStart w:id="48" w:name="_Toc284256484"/>
      <w:r>
        <w:t>4)</w:t>
      </w:r>
      <w:r>
        <w:tab/>
      </w:r>
      <w:r w:rsidRPr="00202065">
        <w:t>Program Description</w:t>
      </w:r>
      <w:bookmarkEnd w:id="48"/>
      <w:r w:rsidRPr="00202065">
        <w:t xml:space="preserve"> </w:t>
      </w:r>
    </w:p>
    <w:p w:rsidR="00981004" w:rsidRPr="00202065" w:rsidRDefault="00981004" w:rsidP="003245C4">
      <w:pPr>
        <w:ind w:left="360"/>
      </w:pPr>
    </w:p>
    <w:p w:rsidR="0012752B" w:rsidRPr="00AE22FF" w:rsidRDefault="00A01808" w:rsidP="00AE22FF">
      <w:pPr>
        <w:pStyle w:val="Heading20"/>
        <w:keepNext/>
        <w:tabs>
          <w:tab w:val="clear" w:pos="720"/>
          <w:tab w:val="num" w:pos="270"/>
          <w:tab w:val="left" w:pos="900"/>
        </w:tabs>
        <w:ind w:left="900" w:hanging="540"/>
        <w:rPr>
          <w:b/>
        </w:rPr>
      </w:pPr>
      <w:bookmarkStart w:id="49" w:name="_Toc284256485"/>
      <w:r w:rsidRPr="00AE22FF">
        <w:rPr>
          <w:b/>
        </w:rPr>
        <w:t>a)</w:t>
      </w:r>
      <w:r w:rsidRPr="00AE22FF">
        <w:rPr>
          <w:b/>
        </w:rPr>
        <w:tab/>
      </w:r>
      <w:r w:rsidRPr="00AE22FF">
        <w:rPr>
          <w:b/>
          <w:u w:val="single"/>
        </w:rPr>
        <w:t>Describe Program</w:t>
      </w:r>
      <w:bookmarkEnd w:id="49"/>
    </w:p>
    <w:p w:rsidR="00981004" w:rsidRDefault="00981004" w:rsidP="003245C4">
      <w:pPr>
        <w:ind w:left="720"/>
      </w:pPr>
    </w:p>
    <w:p w:rsidR="00981004" w:rsidRDefault="00981004" w:rsidP="00652153">
      <w:pPr>
        <w:ind w:left="360"/>
      </w:pPr>
      <w:r>
        <w:t xml:space="preserve">The Statewide Investor Owned Utilities (IOUs) have created the </w:t>
      </w:r>
      <w:r w:rsidR="00CD463D">
        <w:t xml:space="preserve">Commercial </w:t>
      </w:r>
      <w:r w:rsidR="00EF6F54">
        <w:t xml:space="preserve">Energy Advisor </w:t>
      </w:r>
      <w:r>
        <w:t>sub-program (</w:t>
      </w:r>
      <w:r w:rsidR="00CD463D">
        <w:t>C</w:t>
      </w:r>
      <w:r w:rsidR="00EF6F54">
        <w:t>EA</w:t>
      </w:r>
      <w:r>
        <w:t xml:space="preserve">) to bring together under one program all services offered to support customer education and participation in energy efficiency, demand response and self-generation energy reducing opportunities and benefits, along with awareness of greenhouse gas and water conservation activities.  </w:t>
      </w:r>
    </w:p>
    <w:p w:rsidR="00981004" w:rsidRDefault="00981004" w:rsidP="00652153">
      <w:pPr>
        <w:ind w:left="360"/>
      </w:pPr>
    </w:p>
    <w:p w:rsidR="00981004" w:rsidRDefault="00F567B7" w:rsidP="00652153">
      <w:pPr>
        <w:ind w:left="360"/>
      </w:pPr>
      <w:r>
        <w:t>C</w:t>
      </w:r>
      <w:r w:rsidR="00EF6F54">
        <w:t>EA</w:t>
      </w:r>
      <w:r w:rsidR="00981004">
        <w:t xml:space="preserve"> was created to provide a streamlined and coordinated assignment of right-sized customer solutions.  The key is to start the process with an initial analysis of a customer’s needs, determination from the analysis which audit will service the customer with the highest cost/benefit, identify additional program support and key indicators that will motivate the customer to implement energy saving recommendations</w:t>
      </w:r>
    </w:p>
    <w:p w:rsidR="00981004" w:rsidRDefault="00981004" w:rsidP="00652153">
      <w:pPr>
        <w:ind w:left="360"/>
      </w:pPr>
    </w:p>
    <w:p w:rsidR="00981004" w:rsidRDefault="00981004" w:rsidP="0067676C">
      <w:pPr>
        <w:ind w:left="360"/>
      </w:pPr>
      <w:r>
        <w:t xml:space="preserve">The utilities anticipate the restructuring of </w:t>
      </w:r>
      <w:r w:rsidR="00CD463D">
        <w:t>C</w:t>
      </w:r>
      <w:r w:rsidR="00EF6F54">
        <w:t>EA</w:t>
      </w:r>
      <w:r>
        <w:t xml:space="preserve"> will affect the way audits are provided.  </w:t>
      </w:r>
      <w:r w:rsidR="00CD463D">
        <w:t>C</w:t>
      </w:r>
      <w:r w:rsidR="00EF6F54">
        <w:t>EA</w:t>
      </w:r>
      <w:r>
        <w:t xml:space="preserve"> will enhance the IOUs’ ability to match customers’ need(s) with the right audit service.  This will result in an increased cost-effective delivery of these audit services with an increased expectation for customer adoption/installation of provided customer specific recommendations. </w:t>
      </w:r>
    </w:p>
    <w:p w:rsidR="00981004" w:rsidRDefault="00981004" w:rsidP="00652153">
      <w:pPr>
        <w:ind w:left="360"/>
      </w:pPr>
      <w:r>
        <w:t xml:space="preserve"> </w:t>
      </w:r>
    </w:p>
    <w:p w:rsidR="00981004" w:rsidRDefault="00981004" w:rsidP="00652153">
      <w:pPr>
        <w:ind w:left="360"/>
      </w:pPr>
      <w:r>
        <w:t xml:space="preserve">In its offerings, </w:t>
      </w:r>
      <w:r w:rsidR="00CD463D">
        <w:t>C</w:t>
      </w:r>
      <w:r w:rsidR="00EF6F54">
        <w:t>EA</w:t>
      </w:r>
      <w:r>
        <w:t xml:space="preserve"> will place an emphasis in deep energy saving measures and emerging technologies where appropriate.  When the technologies and customer opportunities are correctly aligned, the customer will become more open to the benefits these technologies offer to their business and will therefore increase their acceptance and adoption.</w:t>
      </w:r>
    </w:p>
    <w:p w:rsidR="00981004" w:rsidRDefault="00981004" w:rsidP="00652153">
      <w:pPr>
        <w:ind w:left="360"/>
      </w:pPr>
    </w:p>
    <w:p w:rsidR="00981004" w:rsidRDefault="00981004" w:rsidP="00652153">
      <w:pPr>
        <w:ind w:left="360"/>
      </w:pPr>
      <w:r>
        <w:t xml:space="preserve">Together the </w:t>
      </w:r>
      <w:r w:rsidR="00CD463D">
        <w:t>C</w:t>
      </w:r>
      <w:r w:rsidR="00EF6F54">
        <w:t>EA</w:t>
      </w:r>
      <w:r>
        <w:t xml:space="preserve"> offerings will work to support the achievement of Strategic Plan objectives across all non-residential segments.</w:t>
      </w:r>
    </w:p>
    <w:p w:rsidR="00981004" w:rsidRDefault="00981004" w:rsidP="00652153">
      <w:pPr>
        <w:ind w:left="360"/>
      </w:pPr>
    </w:p>
    <w:p w:rsidR="00981004" w:rsidRPr="007D70F4" w:rsidRDefault="00981004" w:rsidP="00652153">
      <w:pPr>
        <w:ind w:left="360"/>
      </w:pPr>
      <w:r w:rsidRPr="007D70F4">
        <w:t>The IOUs believe this approach is the best way to influence market transformation, serve customers’ needs, and increase adoption of DSM solutions.</w:t>
      </w:r>
    </w:p>
    <w:p w:rsidR="00981004" w:rsidRDefault="00981004" w:rsidP="00652153">
      <w:pPr>
        <w:ind w:left="360"/>
      </w:pPr>
    </w:p>
    <w:p w:rsidR="00981004" w:rsidRPr="007D70F4" w:rsidRDefault="00981004" w:rsidP="00652153">
      <w:pPr>
        <w:ind w:left="360"/>
      </w:pPr>
      <w:r>
        <w:lastRenderedPageBreak/>
        <w:t>T</w:t>
      </w:r>
      <w:r w:rsidRPr="007D70F4">
        <w:t xml:space="preserve">he </w:t>
      </w:r>
      <w:r w:rsidR="00CD463D">
        <w:t>C</w:t>
      </w:r>
      <w:r w:rsidR="00EF6F54">
        <w:t>EA</w:t>
      </w:r>
      <w:r w:rsidRPr="007D70F4">
        <w:t xml:space="preserve"> </w:t>
      </w:r>
      <w:r>
        <w:t>package</w:t>
      </w:r>
      <w:r w:rsidRPr="007D70F4">
        <w:t xml:space="preserve"> </w:t>
      </w:r>
      <w:r>
        <w:t>consists of</w:t>
      </w:r>
      <w:r w:rsidRPr="007D70F4">
        <w:t xml:space="preserve"> </w:t>
      </w:r>
      <w:r>
        <w:t>six (6)</w:t>
      </w:r>
      <w:r w:rsidRPr="007D70F4">
        <w:t xml:space="preserve"> distinct </w:t>
      </w:r>
      <w:r>
        <w:t>offerings</w:t>
      </w:r>
      <w:r w:rsidRPr="007D70F4">
        <w:t xml:space="preserve">: </w:t>
      </w:r>
    </w:p>
    <w:p w:rsidR="00981004" w:rsidRPr="007D70F4" w:rsidRDefault="00981004" w:rsidP="00652153">
      <w:pPr>
        <w:ind w:left="720"/>
      </w:pPr>
    </w:p>
    <w:p w:rsidR="00981004" w:rsidRPr="00673E37" w:rsidRDefault="00981004" w:rsidP="008E00F4">
      <w:pPr>
        <w:numPr>
          <w:ilvl w:val="0"/>
          <w:numId w:val="83"/>
        </w:numPr>
        <w:tabs>
          <w:tab w:val="clear" w:pos="1440"/>
          <w:tab w:val="num" w:pos="720"/>
          <w:tab w:val="num" w:pos="1080"/>
        </w:tabs>
        <w:ind w:left="720"/>
        <w:rPr>
          <w:u w:val="single"/>
        </w:rPr>
      </w:pPr>
      <w:r w:rsidRPr="009B74D8">
        <w:rPr>
          <w:b/>
          <w:u w:val="single"/>
        </w:rPr>
        <w:t xml:space="preserve">Benchmarking </w:t>
      </w:r>
      <w:r w:rsidRPr="006B0E3F">
        <w:t xml:space="preserve">is </w:t>
      </w:r>
      <w:r>
        <w:t xml:space="preserve">the first step for a customer to begin to understand the energy use of their building.  Benchmarking is </w:t>
      </w:r>
      <w:r w:rsidRPr="006B0E3F">
        <w:t xml:space="preserve">an initiative designed to educate and motivate customers to </w:t>
      </w:r>
      <w:r>
        <w:t>measure and track the energy use of</w:t>
      </w:r>
      <w:r w:rsidRPr="006B0E3F">
        <w:t xml:space="preserve"> their facilities</w:t>
      </w:r>
      <w:r>
        <w:t>, educate customers of the benefits of benchmarking their facilities and how they can track the impact of energy savings after implementing energy saving measures</w:t>
      </w:r>
      <w:r w:rsidRPr="006B0E3F">
        <w:t xml:space="preserve">.  </w:t>
      </w:r>
      <w:r>
        <w:t xml:space="preserve">To support the customer’s efforts, the IOUs </w:t>
      </w:r>
      <w:r w:rsidRPr="006B0E3F">
        <w:t xml:space="preserve">will offer technical support, hands-on workshops that will provide customers with information </w:t>
      </w:r>
      <w:r>
        <w:t xml:space="preserve">on how to benchmark, how </w:t>
      </w:r>
      <w:r w:rsidRPr="006B0E3F">
        <w:t xml:space="preserve">benchmarking </w:t>
      </w:r>
      <w:r>
        <w:t xml:space="preserve">can be used </w:t>
      </w:r>
      <w:r w:rsidRPr="006B0E3F">
        <w:t>as an energy management tool</w:t>
      </w:r>
      <w:r>
        <w:t xml:space="preserve"> and what to do next after benchmarking.</w:t>
      </w:r>
      <w:r w:rsidRPr="006B0E3F">
        <w:t xml:space="preserve">  </w:t>
      </w:r>
    </w:p>
    <w:p w:rsidR="00981004" w:rsidRDefault="00981004" w:rsidP="00A8560D">
      <w:pPr>
        <w:ind w:left="720"/>
      </w:pPr>
      <w:r>
        <w:t>The IOUs will develop or continue b</w:t>
      </w:r>
      <w:r w:rsidRPr="00673E37">
        <w:t>enchm</w:t>
      </w:r>
      <w:r>
        <w:t>arking initiatives that supports the customers’ ability to comply with AB1103’s benchmarking requirements (upon its implementation)</w:t>
      </w:r>
      <w:proofErr w:type="gramStart"/>
      <w:r>
        <w:t>,</w:t>
      </w:r>
      <w:proofErr w:type="gramEnd"/>
      <w:r>
        <w:t xml:space="preserve"> utilizing ENERGY STAR Portfolio Manager and IOU supported Automated Benchmarking Services.</w:t>
      </w:r>
    </w:p>
    <w:p w:rsidR="00981004" w:rsidRDefault="00981004" w:rsidP="00A8560D">
      <w:pPr>
        <w:ind w:left="720"/>
      </w:pPr>
    </w:p>
    <w:p w:rsidR="00981004" w:rsidRDefault="00981004" w:rsidP="00A8560D">
      <w:pPr>
        <w:ind w:left="720"/>
      </w:pPr>
      <w:r>
        <w:t>The IOUs will also continue to offer customers technical support ranging from email and phone hotlines, hands-on workshops and web-based benchmarking educational and instructional materials.</w:t>
      </w:r>
    </w:p>
    <w:p w:rsidR="00981004" w:rsidRDefault="00981004" w:rsidP="00A8560D">
      <w:pPr>
        <w:ind w:left="720"/>
      </w:pPr>
    </w:p>
    <w:p w:rsidR="00981004" w:rsidRDefault="00981004" w:rsidP="00A8560D">
      <w:pPr>
        <w:ind w:left="720"/>
      </w:pPr>
      <w:r>
        <w:t>Support will continue to identify, evaluate and make information disposable about other benchmarking tools available.</w:t>
      </w:r>
    </w:p>
    <w:p w:rsidR="00981004" w:rsidRDefault="00981004" w:rsidP="00A8560D">
      <w:pPr>
        <w:ind w:left="720"/>
      </w:pPr>
    </w:p>
    <w:p w:rsidR="00981004" w:rsidRPr="003D7A9C" w:rsidRDefault="00981004" w:rsidP="00A8560D">
      <w:pPr>
        <w:ind w:left="720"/>
      </w:pPr>
      <w:r>
        <w:t>The primary focus for benchmarking activities will continue to be centered on commercial buildings (in alignment with the target building type of AB 1103).</w:t>
      </w:r>
    </w:p>
    <w:p w:rsidR="00981004" w:rsidRDefault="00981004">
      <w:r>
        <w:t>.</w:t>
      </w:r>
    </w:p>
    <w:p w:rsidR="00981004" w:rsidRPr="003E4CEF" w:rsidRDefault="00981004" w:rsidP="008E00F4">
      <w:pPr>
        <w:numPr>
          <w:ilvl w:val="0"/>
          <w:numId w:val="83"/>
        </w:numPr>
        <w:tabs>
          <w:tab w:val="clear" w:pos="1440"/>
          <w:tab w:val="num" w:pos="720"/>
          <w:tab w:val="num" w:pos="1080"/>
        </w:tabs>
        <w:ind w:left="720"/>
      </w:pPr>
      <w:r w:rsidRPr="003E4CEF">
        <w:rPr>
          <w:b/>
          <w:u w:val="single"/>
        </w:rPr>
        <w:t>Online Energy Audit Tool (Small Business):</w:t>
      </w:r>
      <w:r w:rsidRPr="003E4CEF">
        <w:t xml:space="preserve">  The o</w:t>
      </w:r>
      <w:r w:rsidRPr="00224A01">
        <w:t xml:space="preserve">nline </w:t>
      </w:r>
      <w:r w:rsidRPr="00FC591F">
        <w:t>audit tool is an enhanced, customer friendly “do-it-yourself” web-based audit tool targeting</w:t>
      </w:r>
      <w:r w:rsidRPr="0050529A">
        <w:t xml:space="preserve"> small business customers.  The online audit tool offers an integrated auditing approach providing energy efficiency, demand response and self-generation recommendation and education. </w:t>
      </w:r>
      <w:r w:rsidRPr="003E4CEF">
        <w:rPr>
          <w:rStyle w:val="FootnoteReference"/>
        </w:rPr>
        <w:footnoteReference w:id="17"/>
      </w:r>
    </w:p>
    <w:p w:rsidR="00981004" w:rsidRDefault="00981004" w:rsidP="00A8560D">
      <w:pPr>
        <w:ind w:left="720"/>
      </w:pPr>
    </w:p>
    <w:p w:rsidR="00981004" w:rsidRDefault="00981004" w:rsidP="00A8560D">
      <w:pPr>
        <w:ind w:left="720"/>
      </w:pPr>
      <w:r>
        <w:t>With large numbers of small business customers in each IOU’s service territory, it is necessary to offer and test different cost-effective strategies that can help small business customers maximize their energy use.</w:t>
      </w:r>
    </w:p>
    <w:p w:rsidR="00981004" w:rsidRDefault="00981004" w:rsidP="00A8560D">
      <w:pPr>
        <w:ind w:left="720"/>
        <w:rPr>
          <w:b/>
          <w:u w:val="single"/>
        </w:rPr>
      </w:pPr>
    </w:p>
    <w:p w:rsidR="00981004" w:rsidRPr="00673E37" w:rsidRDefault="00981004" w:rsidP="00A8560D">
      <w:pPr>
        <w:ind w:left="720"/>
      </w:pPr>
      <w:r>
        <w:t xml:space="preserve">The </w:t>
      </w:r>
      <w:r w:rsidRPr="00673E37">
        <w:t xml:space="preserve">IOUs will confirm their implementation timelines and once </w:t>
      </w:r>
      <w:r>
        <w:t xml:space="preserve">their tool is </w:t>
      </w:r>
      <w:r w:rsidRPr="00673E37">
        <w:t xml:space="preserve">rolled out, </w:t>
      </w:r>
      <w:r>
        <w:t>they will initiate a continuous improvement cycle to ensure the benefits and features of the tool are meaningful for customers use.  As the</w:t>
      </w:r>
      <w:r w:rsidRPr="00673E37">
        <w:t xml:space="preserve"> timing is appropriate</w:t>
      </w:r>
      <w:r>
        <w:t>, the IOUs will</w:t>
      </w:r>
      <w:r w:rsidRPr="00673E37">
        <w:t xml:space="preserve"> initiate marketing campaigns to raise small business customer awareness of the tool’s availability and </w:t>
      </w:r>
      <w:r>
        <w:t>benefits</w:t>
      </w:r>
      <w:r w:rsidRPr="00673E37">
        <w:t>.</w:t>
      </w:r>
    </w:p>
    <w:p w:rsidR="00981004" w:rsidRDefault="00981004" w:rsidP="00652153">
      <w:pPr>
        <w:ind w:left="1080"/>
      </w:pPr>
      <w:r>
        <w:br/>
      </w:r>
      <w:r>
        <w:br w:type="page"/>
      </w:r>
    </w:p>
    <w:p w:rsidR="0012752B" w:rsidRPr="00AE22FF" w:rsidRDefault="00981004" w:rsidP="00AE22FF">
      <w:pPr>
        <w:ind w:left="360"/>
      </w:pPr>
      <w:r w:rsidRPr="005128A1">
        <w:lastRenderedPageBreak/>
        <w:t>Per the Final Transition Period Decision, IOU implementation timelines occurring beyond 2012 are listed below. Note</w:t>
      </w:r>
      <w:r>
        <w:t>: PG&amp;E implemented its Residential tool, in compliance with CPUC directives, in Q1 2012.</w:t>
      </w:r>
      <w:r>
        <w:br/>
      </w:r>
    </w:p>
    <w:p w:rsidR="00981004" w:rsidRPr="00673E37" w:rsidRDefault="00981004" w:rsidP="00652153">
      <w:pPr>
        <w:ind w:left="1080"/>
        <w:rPr>
          <w:color w:val="000000"/>
        </w:rPr>
      </w:pPr>
    </w:p>
    <w:tbl>
      <w:tblPr>
        <w:tblpPr w:leftFromText="180" w:rightFromText="180" w:vertAnchor="text" w:horzAnchor="margin" w:tblpY="8"/>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5"/>
        <w:gridCol w:w="2890"/>
        <w:gridCol w:w="1651"/>
        <w:gridCol w:w="1513"/>
        <w:gridCol w:w="1513"/>
      </w:tblGrid>
      <w:tr w:rsidR="00981004" w:rsidRPr="001045A7" w:rsidTr="00A8560D">
        <w:trPr>
          <w:trHeight w:val="302"/>
        </w:trPr>
        <w:tc>
          <w:tcPr>
            <w:tcW w:w="1445" w:type="dxa"/>
            <w:shd w:val="clear" w:color="auto" w:fill="F79646"/>
          </w:tcPr>
          <w:p w:rsidR="00981004" w:rsidRPr="001045A7" w:rsidRDefault="00981004" w:rsidP="00A8560D">
            <w:pPr>
              <w:spacing w:after="200" w:line="276" w:lineRule="auto"/>
              <w:rPr>
                <w:b/>
              </w:rPr>
            </w:pPr>
            <w:r w:rsidRPr="001045A7">
              <w:rPr>
                <w:b/>
                <w:sz w:val="22"/>
                <w:szCs w:val="22"/>
              </w:rPr>
              <w:t>Audit Type</w:t>
            </w:r>
          </w:p>
        </w:tc>
        <w:tc>
          <w:tcPr>
            <w:tcW w:w="2890" w:type="dxa"/>
            <w:shd w:val="clear" w:color="auto" w:fill="F79646"/>
          </w:tcPr>
          <w:p w:rsidR="00981004" w:rsidRPr="001045A7" w:rsidRDefault="00981004" w:rsidP="00A8560D">
            <w:pPr>
              <w:rPr>
                <w:b/>
              </w:rPr>
            </w:pPr>
            <w:r w:rsidRPr="001045A7">
              <w:rPr>
                <w:b/>
                <w:sz w:val="22"/>
                <w:szCs w:val="22"/>
              </w:rPr>
              <w:t>Description</w:t>
            </w:r>
          </w:p>
        </w:tc>
        <w:tc>
          <w:tcPr>
            <w:tcW w:w="1651" w:type="dxa"/>
            <w:shd w:val="clear" w:color="auto" w:fill="F79646"/>
          </w:tcPr>
          <w:p w:rsidR="00981004" w:rsidRPr="001045A7" w:rsidRDefault="00981004" w:rsidP="00A8560D">
            <w:pPr>
              <w:jc w:val="center"/>
              <w:rPr>
                <w:b/>
              </w:rPr>
            </w:pPr>
            <w:r w:rsidRPr="001045A7">
              <w:rPr>
                <w:b/>
                <w:sz w:val="22"/>
                <w:szCs w:val="22"/>
              </w:rPr>
              <w:t>IOU</w:t>
            </w:r>
          </w:p>
        </w:tc>
        <w:tc>
          <w:tcPr>
            <w:tcW w:w="1513" w:type="dxa"/>
            <w:shd w:val="clear" w:color="auto" w:fill="FFC000"/>
          </w:tcPr>
          <w:p w:rsidR="00981004" w:rsidRPr="001045A7" w:rsidRDefault="00981004" w:rsidP="00A8560D">
            <w:pPr>
              <w:jc w:val="center"/>
              <w:rPr>
                <w:b/>
              </w:rPr>
            </w:pPr>
            <w:r w:rsidRPr="001045A7">
              <w:rPr>
                <w:b/>
                <w:sz w:val="22"/>
                <w:szCs w:val="22"/>
              </w:rPr>
              <w:t>Small Business</w:t>
            </w:r>
          </w:p>
        </w:tc>
        <w:tc>
          <w:tcPr>
            <w:tcW w:w="1513" w:type="dxa"/>
            <w:shd w:val="clear" w:color="auto" w:fill="FFC000"/>
          </w:tcPr>
          <w:p w:rsidR="00981004" w:rsidRPr="001045A7" w:rsidRDefault="00981004" w:rsidP="00A8560D">
            <w:pPr>
              <w:jc w:val="center"/>
              <w:rPr>
                <w:b/>
              </w:rPr>
            </w:pPr>
            <w:r w:rsidRPr="001045A7">
              <w:rPr>
                <w:b/>
                <w:sz w:val="22"/>
                <w:szCs w:val="22"/>
              </w:rPr>
              <w:t>Residential</w:t>
            </w:r>
          </w:p>
        </w:tc>
      </w:tr>
      <w:tr w:rsidR="00981004" w:rsidRPr="001045A7" w:rsidTr="00A8560D">
        <w:trPr>
          <w:trHeight w:val="736"/>
        </w:trPr>
        <w:tc>
          <w:tcPr>
            <w:tcW w:w="1445" w:type="dxa"/>
            <w:vMerge w:val="restart"/>
          </w:tcPr>
          <w:p w:rsidR="00981004" w:rsidRPr="00B90AB8" w:rsidRDefault="00981004" w:rsidP="00A8560D">
            <w:pPr>
              <w:spacing w:after="200" w:line="276" w:lineRule="auto"/>
              <w:rPr>
                <w:sz w:val="20"/>
                <w:szCs w:val="20"/>
              </w:rPr>
            </w:pPr>
            <w:r w:rsidRPr="00B90AB8">
              <w:rPr>
                <w:sz w:val="20"/>
                <w:szCs w:val="20"/>
              </w:rPr>
              <w:t>Online Energy Audit Tool</w:t>
            </w:r>
          </w:p>
        </w:tc>
        <w:tc>
          <w:tcPr>
            <w:tcW w:w="2890" w:type="dxa"/>
            <w:vMerge w:val="restart"/>
          </w:tcPr>
          <w:p w:rsidR="00981004" w:rsidRPr="00B90AB8" w:rsidRDefault="00981004" w:rsidP="00A8560D">
            <w:pPr>
              <w:rPr>
                <w:sz w:val="20"/>
                <w:szCs w:val="20"/>
              </w:rPr>
            </w:pPr>
            <w:r w:rsidRPr="00B90AB8">
              <w:rPr>
                <w:sz w:val="20"/>
                <w:szCs w:val="20"/>
              </w:rPr>
              <w:t xml:space="preserve">The web-based energy audit tool (also known as the Progressive Energy Audit Tool) provides Small Business and Residential customers with a customized audit designed to help customers understand their business and/or home energy use.  The tool provides concrete customer suggestions about ways to maximize their energy efficiency (EE), demand </w:t>
            </w:r>
            <w:proofErr w:type="gramStart"/>
            <w:r w:rsidRPr="00B90AB8">
              <w:rPr>
                <w:sz w:val="20"/>
                <w:szCs w:val="20"/>
              </w:rPr>
              <w:t>response  (</w:t>
            </w:r>
            <w:proofErr w:type="gramEnd"/>
            <w:r w:rsidRPr="00B90AB8">
              <w:rPr>
                <w:sz w:val="20"/>
                <w:szCs w:val="20"/>
              </w:rPr>
              <w:t xml:space="preserve">DR) and distributed-generation opportunity.  </w:t>
            </w:r>
          </w:p>
        </w:tc>
        <w:tc>
          <w:tcPr>
            <w:tcW w:w="1651" w:type="dxa"/>
            <w:shd w:val="clear" w:color="auto" w:fill="E5B8B7"/>
            <w:vAlign w:val="center"/>
          </w:tcPr>
          <w:p w:rsidR="00981004" w:rsidRPr="00B90AB8" w:rsidRDefault="00981004" w:rsidP="00A8560D">
            <w:pPr>
              <w:jc w:val="center"/>
              <w:rPr>
                <w:b/>
                <w:sz w:val="20"/>
                <w:szCs w:val="20"/>
              </w:rPr>
            </w:pPr>
            <w:r w:rsidRPr="00B90AB8">
              <w:rPr>
                <w:b/>
                <w:sz w:val="20"/>
                <w:szCs w:val="20"/>
              </w:rPr>
              <w:t>SCG</w:t>
            </w:r>
          </w:p>
        </w:tc>
        <w:tc>
          <w:tcPr>
            <w:tcW w:w="1513" w:type="dxa"/>
            <w:vAlign w:val="center"/>
          </w:tcPr>
          <w:p w:rsidR="00981004" w:rsidRPr="00B90AB8" w:rsidRDefault="00981004" w:rsidP="00A8560D">
            <w:pPr>
              <w:jc w:val="center"/>
              <w:rPr>
                <w:b/>
                <w:color w:val="943634"/>
                <w:sz w:val="20"/>
                <w:szCs w:val="20"/>
              </w:rPr>
            </w:pPr>
            <w:r w:rsidRPr="00B90AB8">
              <w:rPr>
                <w:b/>
                <w:color w:val="943634"/>
                <w:sz w:val="20"/>
                <w:szCs w:val="20"/>
              </w:rPr>
              <w:t>Q2 2013</w:t>
            </w:r>
          </w:p>
        </w:tc>
        <w:tc>
          <w:tcPr>
            <w:tcW w:w="1513" w:type="dxa"/>
            <w:vAlign w:val="center"/>
          </w:tcPr>
          <w:p w:rsidR="00981004" w:rsidRPr="00B90AB8" w:rsidRDefault="00981004" w:rsidP="00A8560D">
            <w:pPr>
              <w:jc w:val="center"/>
              <w:rPr>
                <w:b/>
                <w:color w:val="943634"/>
                <w:sz w:val="20"/>
                <w:szCs w:val="20"/>
              </w:rPr>
            </w:pPr>
            <w:r w:rsidRPr="00B90AB8">
              <w:rPr>
                <w:b/>
                <w:color w:val="943634"/>
                <w:sz w:val="20"/>
                <w:szCs w:val="20"/>
              </w:rPr>
              <w:t>Q4 2012</w:t>
            </w:r>
          </w:p>
        </w:tc>
      </w:tr>
      <w:tr w:rsidR="00981004" w:rsidRPr="001045A7" w:rsidTr="00A8560D">
        <w:trPr>
          <w:trHeight w:val="736"/>
        </w:trPr>
        <w:tc>
          <w:tcPr>
            <w:tcW w:w="1445" w:type="dxa"/>
            <w:vMerge/>
          </w:tcPr>
          <w:p w:rsidR="00981004" w:rsidRPr="00B90AB8" w:rsidRDefault="00981004" w:rsidP="00A8560D">
            <w:pPr>
              <w:spacing w:after="200" w:line="276" w:lineRule="auto"/>
              <w:rPr>
                <w:sz w:val="20"/>
                <w:szCs w:val="20"/>
              </w:rPr>
            </w:pPr>
          </w:p>
        </w:tc>
        <w:tc>
          <w:tcPr>
            <w:tcW w:w="2890" w:type="dxa"/>
            <w:vMerge/>
          </w:tcPr>
          <w:p w:rsidR="00981004" w:rsidRPr="00B90AB8" w:rsidRDefault="00981004" w:rsidP="00A8560D">
            <w:pPr>
              <w:rPr>
                <w:sz w:val="20"/>
                <w:szCs w:val="20"/>
              </w:rPr>
            </w:pPr>
          </w:p>
        </w:tc>
        <w:tc>
          <w:tcPr>
            <w:tcW w:w="1651" w:type="dxa"/>
            <w:shd w:val="clear" w:color="auto" w:fill="D6E3BC"/>
            <w:vAlign w:val="center"/>
          </w:tcPr>
          <w:p w:rsidR="00981004" w:rsidRPr="00B90AB8" w:rsidRDefault="00981004" w:rsidP="00A8560D">
            <w:pPr>
              <w:jc w:val="center"/>
              <w:rPr>
                <w:sz w:val="20"/>
                <w:szCs w:val="20"/>
              </w:rPr>
            </w:pPr>
            <w:r w:rsidRPr="00B90AB8">
              <w:rPr>
                <w:b/>
                <w:sz w:val="20"/>
                <w:szCs w:val="20"/>
              </w:rPr>
              <w:t>SDG&amp;E</w:t>
            </w:r>
            <w:r w:rsidRPr="00B90AB8">
              <w:rPr>
                <w:sz w:val="20"/>
                <w:szCs w:val="20"/>
              </w:rPr>
              <w:t xml:space="preserve"> </w:t>
            </w:r>
          </w:p>
        </w:tc>
        <w:tc>
          <w:tcPr>
            <w:tcW w:w="1513" w:type="dxa"/>
            <w:vAlign w:val="center"/>
          </w:tcPr>
          <w:p w:rsidR="00981004" w:rsidRPr="00B90AB8" w:rsidRDefault="00981004" w:rsidP="00A8560D">
            <w:pPr>
              <w:jc w:val="center"/>
              <w:rPr>
                <w:b/>
                <w:color w:val="76923C"/>
                <w:sz w:val="20"/>
                <w:szCs w:val="20"/>
              </w:rPr>
            </w:pPr>
            <w:r w:rsidRPr="00B90AB8">
              <w:rPr>
                <w:b/>
                <w:color w:val="76923C"/>
                <w:sz w:val="20"/>
                <w:szCs w:val="20"/>
              </w:rPr>
              <w:t>Q2 2013</w:t>
            </w:r>
          </w:p>
        </w:tc>
        <w:tc>
          <w:tcPr>
            <w:tcW w:w="1513" w:type="dxa"/>
            <w:vAlign w:val="center"/>
          </w:tcPr>
          <w:p w:rsidR="00981004" w:rsidRPr="00B90AB8" w:rsidRDefault="00981004" w:rsidP="00A8560D">
            <w:pPr>
              <w:jc w:val="center"/>
              <w:rPr>
                <w:b/>
                <w:color w:val="76923C"/>
                <w:sz w:val="20"/>
                <w:szCs w:val="20"/>
              </w:rPr>
            </w:pPr>
            <w:r w:rsidRPr="00B90AB8">
              <w:rPr>
                <w:b/>
                <w:color w:val="76923C"/>
                <w:sz w:val="20"/>
                <w:szCs w:val="20"/>
              </w:rPr>
              <w:t>Q4 2012</w:t>
            </w:r>
          </w:p>
        </w:tc>
      </w:tr>
      <w:tr w:rsidR="00981004" w:rsidRPr="001045A7" w:rsidDel="00793C23" w:rsidTr="00A8560D">
        <w:trPr>
          <w:trHeight w:val="630"/>
        </w:trPr>
        <w:tc>
          <w:tcPr>
            <w:tcW w:w="1445" w:type="dxa"/>
            <w:vMerge/>
          </w:tcPr>
          <w:p w:rsidR="00981004" w:rsidRPr="00B90AB8" w:rsidDel="00793C23" w:rsidRDefault="00981004" w:rsidP="00A8560D">
            <w:pPr>
              <w:jc w:val="center"/>
              <w:rPr>
                <w:sz w:val="20"/>
                <w:szCs w:val="20"/>
              </w:rPr>
            </w:pPr>
          </w:p>
        </w:tc>
        <w:tc>
          <w:tcPr>
            <w:tcW w:w="2890" w:type="dxa"/>
            <w:vMerge/>
          </w:tcPr>
          <w:p w:rsidR="00981004" w:rsidRPr="00B90AB8" w:rsidDel="00793C23" w:rsidRDefault="00981004" w:rsidP="00A8560D">
            <w:pPr>
              <w:rPr>
                <w:sz w:val="20"/>
                <w:szCs w:val="20"/>
              </w:rPr>
            </w:pPr>
          </w:p>
        </w:tc>
        <w:tc>
          <w:tcPr>
            <w:tcW w:w="1651" w:type="dxa"/>
            <w:shd w:val="clear" w:color="auto" w:fill="8DB3E2"/>
            <w:vAlign w:val="center"/>
          </w:tcPr>
          <w:p w:rsidR="00981004" w:rsidRPr="00B90AB8" w:rsidDel="00793C23" w:rsidRDefault="00981004" w:rsidP="00A8560D">
            <w:pPr>
              <w:jc w:val="center"/>
              <w:rPr>
                <w:sz w:val="20"/>
                <w:szCs w:val="20"/>
              </w:rPr>
            </w:pPr>
            <w:r w:rsidRPr="00B90AB8">
              <w:rPr>
                <w:b/>
                <w:sz w:val="20"/>
                <w:szCs w:val="20"/>
              </w:rPr>
              <w:t>PG&amp;E</w:t>
            </w:r>
          </w:p>
        </w:tc>
        <w:tc>
          <w:tcPr>
            <w:tcW w:w="1513" w:type="dxa"/>
            <w:vAlign w:val="center"/>
          </w:tcPr>
          <w:p w:rsidR="00981004" w:rsidRPr="00B90AB8" w:rsidDel="00793C23" w:rsidRDefault="00981004" w:rsidP="00A8560D">
            <w:pPr>
              <w:jc w:val="center"/>
              <w:rPr>
                <w:b/>
                <w:color w:val="365F91"/>
                <w:sz w:val="20"/>
                <w:szCs w:val="20"/>
              </w:rPr>
            </w:pPr>
            <w:r w:rsidRPr="00B90AB8">
              <w:rPr>
                <w:b/>
                <w:color w:val="365F91"/>
                <w:sz w:val="20"/>
                <w:szCs w:val="20"/>
              </w:rPr>
              <w:t>Q4 2012</w:t>
            </w:r>
          </w:p>
        </w:tc>
        <w:tc>
          <w:tcPr>
            <w:tcW w:w="1513" w:type="dxa"/>
            <w:vAlign w:val="center"/>
          </w:tcPr>
          <w:p w:rsidR="00981004" w:rsidRPr="00B90AB8" w:rsidDel="00793C23" w:rsidRDefault="00981004" w:rsidP="00A8560D">
            <w:pPr>
              <w:jc w:val="center"/>
              <w:rPr>
                <w:b/>
                <w:color w:val="365F91"/>
                <w:sz w:val="20"/>
                <w:szCs w:val="20"/>
              </w:rPr>
            </w:pPr>
            <w:r w:rsidRPr="00B90AB8">
              <w:rPr>
                <w:b/>
                <w:color w:val="365F91"/>
                <w:sz w:val="20"/>
                <w:szCs w:val="20"/>
              </w:rPr>
              <w:t>Q1 2012</w:t>
            </w:r>
          </w:p>
        </w:tc>
      </w:tr>
      <w:tr w:rsidR="00981004" w:rsidRPr="001045A7" w:rsidDel="00793C23" w:rsidTr="00A8560D">
        <w:trPr>
          <w:trHeight w:val="593"/>
        </w:trPr>
        <w:tc>
          <w:tcPr>
            <w:tcW w:w="1445" w:type="dxa"/>
            <w:vMerge/>
          </w:tcPr>
          <w:p w:rsidR="00981004" w:rsidRPr="00B90AB8" w:rsidDel="00793C23" w:rsidRDefault="00981004" w:rsidP="00A8560D">
            <w:pPr>
              <w:jc w:val="center"/>
              <w:rPr>
                <w:sz w:val="20"/>
                <w:szCs w:val="20"/>
              </w:rPr>
            </w:pPr>
          </w:p>
        </w:tc>
        <w:tc>
          <w:tcPr>
            <w:tcW w:w="2890" w:type="dxa"/>
            <w:vMerge/>
          </w:tcPr>
          <w:p w:rsidR="00981004" w:rsidRPr="00B90AB8" w:rsidDel="00793C23" w:rsidRDefault="00981004" w:rsidP="00A8560D">
            <w:pPr>
              <w:rPr>
                <w:sz w:val="20"/>
                <w:szCs w:val="20"/>
              </w:rPr>
            </w:pPr>
          </w:p>
        </w:tc>
        <w:tc>
          <w:tcPr>
            <w:tcW w:w="1651" w:type="dxa"/>
            <w:shd w:val="clear" w:color="auto" w:fill="CCC0D9"/>
            <w:vAlign w:val="center"/>
          </w:tcPr>
          <w:p w:rsidR="00981004" w:rsidRPr="00B90AB8" w:rsidRDefault="00981004" w:rsidP="00A8560D">
            <w:pPr>
              <w:jc w:val="center"/>
              <w:rPr>
                <w:sz w:val="20"/>
                <w:szCs w:val="20"/>
              </w:rPr>
            </w:pPr>
            <w:r w:rsidRPr="00B90AB8">
              <w:rPr>
                <w:b/>
                <w:sz w:val="20"/>
                <w:szCs w:val="20"/>
              </w:rPr>
              <w:t>SCE</w:t>
            </w:r>
          </w:p>
        </w:tc>
        <w:tc>
          <w:tcPr>
            <w:tcW w:w="1513" w:type="dxa"/>
            <w:vAlign w:val="center"/>
          </w:tcPr>
          <w:p w:rsidR="00981004" w:rsidRPr="00B90AB8" w:rsidRDefault="00981004" w:rsidP="00A8560D">
            <w:pPr>
              <w:jc w:val="center"/>
              <w:rPr>
                <w:b/>
                <w:color w:val="5F497A"/>
                <w:sz w:val="20"/>
                <w:szCs w:val="20"/>
              </w:rPr>
            </w:pPr>
            <w:r w:rsidRPr="00B90AB8">
              <w:rPr>
                <w:b/>
                <w:color w:val="5F497A"/>
                <w:sz w:val="20"/>
                <w:szCs w:val="20"/>
              </w:rPr>
              <w:t>Q1 2012</w:t>
            </w:r>
          </w:p>
        </w:tc>
        <w:tc>
          <w:tcPr>
            <w:tcW w:w="1513" w:type="dxa"/>
            <w:vAlign w:val="center"/>
          </w:tcPr>
          <w:p w:rsidR="00981004" w:rsidRPr="00B90AB8" w:rsidDel="00793C23" w:rsidRDefault="00981004" w:rsidP="00A8560D">
            <w:pPr>
              <w:jc w:val="center"/>
              <w:rPr>
                <w:b/>
                <w:color w:val="5F497A"/>
                <w:sz w:val="20"/>
                <w:szCs w:val="20"/>
              </w:rPr>
            </w:pPr>
            <w:r w:rsidRPr="00B90AB8">
              <w:rPr>
                <w:b/>
                <w:color w:val="5F497A"/>
                <w:sz w:val="20"/>
                <w:szCs w:val="20"/>
              </w:rPr>
              <w:t>Q1 2012</w:t>
            </w:r>
          </w:p>
        </w:tc>
      </w:tr>
    </w:tbl>
    <w:p w:rsidR="00981004" w:rsidRPr="0060000C" w:rsidRDefault="00981004" w:rsidP="00A8560D">
      <w:pPr>
        <w:ind w:left="720"/>
        <w:rPr>
          <w:color w:val="000000"/>
        </w:rPr>
      </w:pPr>
    </w:p>
    <w:p w:rsidR="00981004" w:rsidRPr="00933F00" w:rsidRDefault="00981004" w:rsidP="008E00F4">
      <w:pPr>
        <w:numPr>
          <w:ilvl w:val="0"/>
          <w:numId w:val="83"/>
        </w:numPr>
        <w:tabs>
          <w:tab w:val="clear" w:pos="1440"/>
          <w:tab w:val="num" w:pos="720"/>
        </w:tabs>
        <w:ind w:left="720"/>
        <w:rPr>
          <w:color w:val="000000"/>
        </w:rPr>
      </w:pPr>
      <w:r w:rsidRPr="00933F00">
        <w:rPr>
          <w:b/>
          <w:u w:val="single"/>
        </w:rPr>
        <w:t>Continuous Energy Improvement (CEI</w:t>
      </w:r>
      <w:r w:rsidR="005128A1" w:rsidRPr="00933F00">
        <w:rPr>
          <w:b/>
          <w:u w:val="single"/>
        </w:rPr>
        <w:t>)</w:t>
      </w:r>
      <w:r w:rsidR="005128A1" w:rsidRPr="000D4C73">
        <w:rPr>
          <w:b/>
        </w:rPr>
        <w:t xml:space="preserve"> Continuous</w:t>
      </w:r>
      <w:r w:rsidRPr="00B2529A">
        <w:t xml:space="preserve"> Energy Improvement (CEI) is a consultative service aimed at helping </w:t>
      </w:r>
      <w:r w:rsidRPr="00B92C26">
        <w:t xml:space="preserve">customers </w:t>
      </w:r>
      <w:r w:rsidRPr="00FD4B66">
        <w:t>(utilit</w:t>
      </w:r>
      <w:r>
        <w:t>ies will target CEI services in</w:t>
      </w:r>
      <w:r w:rsidRPr="00FD4B66">
        <w:t xml:space="preserve"> line </w:t>
      </w:r>
      <w:r>
        <w:t>with</w:t>
      </w:r>
      <w:r w:rsidRPr="00FD4B66">
        <w:t xml:space="preserve"> market segment potential in their service territories</w:t>
      </w:r>
      <w:r>
        <w:t xml:space="preserve"> and resource availability</w:t>
      </w:r>
      <w:r w:rsidRPr="00FD4B66">
        <w:t>)</w:t>
      </w:r>
      <w:r>
        <w:t xml:space="preserve"> </w:t>
      </w:r>
      <w:r w:rsidRPr="00B92C26">
        <w:t>engage in long-term, strategic energy planning.</w:t>
      </w:r>
      <w:r w:rsidRPr="00933F00">
        <w:t xml:space="preserve">  Corporate energy management is not currently part of normal business operations for the majority of utility customers.  With current economic pressures forcing customers to reduce costs and focus more on their core business, it is likely to be further marginalized.  CEI proposes to reintroduce the importance of energy management by transforming the market (and reducing energy intensity) through a comprehensive approach that addresses both technical and management opportunities and creates sustainable practices</w:t>
      </w:r>
      <w:r>
        <w:t xml:space="preserve"> </w:t>
      </w:r>
      <w:r w:rsidRPr="00FD4B66">
        <w:t>which address energy savings, reduction of greenhouse gas emissions and water conservation, through high-level energy commitments from executive</w:t>
      </w:r>
      <w:r w:rsidRPr="00933F00">
        <w:t xml:space="preserve"> and board-level management.  </w:t>
      </w:r>
    </w:p>
    <w:p w:rsidR="00981004" w:rsidRPr="00673E37" w:rsidRDefault="00981004" w:rsidP="00A8560D">
      <w:pPr>
        <w:ind w:left="720"/>
        <w:rPr>
          <w:highlight w:val="yellow"/>
        </w:rPr>
      </w:pPr>
      <w:r>
        <w:rPr>
          <w:color w:val="000000"/>
        </w:rPr>
        <w:t>CEI offers customers the pinnacle of audit offerings guiding executive management to levels of energy management self-actualization that makes energy and environmental issues a consideration in all management/business operational decisions and in long term energy planning.  For additional information about CEI, please consult the CEI Program Implementation Plan.</w:t>
      </w:r>
    </w:p>
    <w:p w:rsidR="00981004" w:rsidRDefault="00981004" w:rsidP="00A8560D">
      <w:pPr>
        <w:ind w:left="720"/>
        <w:rPr>
          <w:highlight w:val="yellow"/>
        </w:rPr>
      </w:pPr>
    </w:p>
    <w:p w:rsidR="00981004" w:rsidRDefault="00981004" w:rsidP="008E00F4">
      <w:pPr>
        <w:numPr>
          <w:ilvl w:val="0"/>
          <w:numId w:val="83"/>
        </w:numPr>
        <w:tabs>
          <w:tab w:val="clear" w:pos="1440"/>
          <w:tab w:val="num" w:pos="720"/>
          <w:tab w:val="num" w:pos="1080"/>
        </w:tabs>
        <w:ind w:left="720"/>
      </w:pPr>
      <w:r w:rsidRPr="001D32B0">
        <w:rPr>
          <w:b/>
          <w:u w:val="single"/>
        </w:rPr>
        <w:t>Non-Residential Audits (NRA)</w:t>
      </w:r>
      <w:r w:rsidRPr="001D32B0">
        <w:rPr>
          <w:u w:val="single"/>
        </w:rPr>
        <w:t xml:space="preserve"> </w:t>
      </w:r>
      <w:r w:rsidRPr="0013389C">
        <w:t xml:space="preserve">for the Transition Period </w:t>
      </w:r>
      <w:r>
        <w:t>will</w:t>
      </w:r>
      <w:r w:rsidRPr="0013389C">
        <w:t xml:space="preserve"> </w:t>
      </w:r>
      <w:r>
        <w:t>provide</w:t>
      </w:r>
      <w:r w:rsidRPr="0013389C">
        <w:t xml:space="preserve"> </w:t>
      </w:r>
      <w:r>
        <w:t xml:space="preserve">Integrated Comprehensive Energy Audits (ICEA) that focus on customer energy savings, </w:t>
      </w:r>
      <w:r w:rsidRPr="0013389C">
        <w:t>cost</w:t>
      </w:r>
      <w:r>
        <w:t xml:space="preserve">/benefits, and the targeted </w:t>
      </w:r>
      <w:r w:rsidRPr="0013389C">
        <w:t>delivery of financial and technical assistance</w:t>
      </w:r>
      <w:r>
        <w:t>.</w:t>
      </w:r>
      <w:r w:rsidRPr="0013389C">
        <w:t xml:space="preserve">  </w:t>
      </w:r>
      <w:r>
        <w:t>Audit</w:t>
      </w:r>
      <w:r w:rsidRPr="0013389C">
        <w:t xml:space="preserve"> information must communicate complex information in a simple and understandable way to </w:t>
      </w:r>
      <w:r>
        <w:t xml:space="preserve">enable customers in </w:t>
      </w:r>
      <w:r w:rsidRPr="0013389C">
        <w:t>identify</w:t>
      </w:r>
      <w:r>
        <w:t>ing</w:t>
      </w:r>
      <w:r w:rsidRPr="0013389C">
        <w:t xml:space="preserve"> energy efficiency, demand response and </w:t>
      </w:r>
      <w:r w:rsidRPr="00FD4B66">
        <w:t>distributed g</w:t>
      </w:r>
      <w:r w:rsidRPr="0013389C">
        <w:t xml:space="preserve">eneration opportunities. </w:t>
      </w:r>
      <w:r w:rsidRPr="00FC591F">
        <w:t xml:space="preserve">Audits use “ex ante” </w:t>
      </w:r>
      <w:r>
        <w:t>d</w:t>
      </w:r>
      <w:r w:rsidRPr="00FC591F">
        <w:t xml:space="preserve">eemed and </w:t>
      </w:r>
      <w:r>
        <w:t>c</w:t>
      </w:r>
      <w:r w:rsidRPr="00FC591F">
        <w:t>alculated methodologies for energy savings analysis information.</w:t>
      </w:r>
    </w:p>
    <w:p w:rsidR="0012752B" w:rsidRDefault="00981004" w:rsidP="00AE22FF">
      <w:pPr>
        <w:ind w:left="360"/>
      </w:pPr>
      <w:r>
        <w:lastRenderedPageBreak/>
        <w:br/>
        <w:t>As stated above, NRA offers two (2) categories of audits – basic and integrated.</w:t>
      </w:r>
      <w:r>
        <w:br/>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8"/>
        <w:gridCol w:w="2970"/>
        <w:gridCol w:w="1295"/>
        <w:gridCol w:w="775"/>
        <w:gridCol w:w="1067"/>
        <w:gridCol w:w="855"/>
        <w:gridCol w:w="921"/>
      </w:tblGrid>
      <w:tr w:rsidR="00981004" w:rsidRPr="00FE6710" w:rsidTr="00FE6710">
        <w:trPr>
          <w:trHeight w:val="342"/>
        </w:trPr>
        <w:tc>
          <w:tcPr>
            <w:tcW w:w="1458" w:type="dxa"/>
            <w:shd w:val="clear" w:color="auto" w:fill="F79646"/>
          </w:tcPr>
          <w:p w:rsidR="00981004" w:rsidRPr="00AE22FF" w:rsidRDefault="00A01808" w:rsidP="00A8560D">
            <w:pPr>
              <w:spacing w:after="200" w:line="276" w:lineRule="auto"/>
              <w:rPr>
                <w:b/>
                <w:sz w:val="22"/>
                <w:szCs w:val="22"/>
              </w:rPr>
            </w:pPr>
            <w:r w:rsidRPr="00AE22FF">
              <w:rPr>
                <w:b/>
                <w:sz w:val="22"/>
                <w:szCs w:val="22"/>
              </w:rPr>
              <w:t>Audit Type</w:t>
            </w:r>
          </w:p>
        </w:tc>
        <w:tc>
          <w:tcPr>
            <w:tcW w:w="2970" w:type="dxa"/>
            <w:shd w:val="clear" w:color="auto" w:fill="F79646"/>
          </w:tcPr>
          <w:p w:rsidR="00981004" w:rsidRPr="00AE22FF" w:rsidRDefault="00A01808" w:rsidP="00A8560D">
            <w:pPr>
              <w:rPr>
                <w:b/>
                <w:sz w:val="22"/>
              </w:rPr>
            </w:pPr>
            <w:r w:rsidRPr="00AE22FF">
              <w:rPr>
                <w:b/>
                <w:sz w:val="22"/>
                <w:szCs w:val="22"/>
              </w:rPr>
              <w:t>Description</w:t>
            </w:r>
          </w:p>
        </w:tc>
        <w:tc>
          <w:tcPr>
            <w:tcW w:w="1295" w:type="dxa"/>
            <w:shd w:val="clear" w:color="auto" w:fill="F79646"/>
          </w:tcPr>
          <w:p w:rsidR="00981004" w:rsidRPr="00AE22FF" w:rsidRDefault="00A01808" w:rsidP="00A8560D">
            <w:pPr>
              <w:jc w:val="center"/>
              <w:rPr>
                <w:b/>
                <w:sz w:val="22"/>
              </w:rPr>
            </w:pPr>
            <w:r w:rsidRPr="00AE22FF">
              <w:rPr>
                <w:b/>
                <w:sz w:val="22"/>
                <w:szCs w:val="22"/>
              </w:rPr>
              <w:t>Detail</w:t>
            </w:r>
          </w:p>
        </w:tc>
        <w:tc>
          <w:tcPr>
            <w:tcW w:w="775" w:type="dxa"/>
            <w:shd w:val="pct5" w:color="E5B8B7" w:fill="D99594"/>
          </w:tcPr>
          <w:p w:rsidR="00981004" w:rsidRPr="00AE22FF" w:rsidRDefault="00A01808" w:rsidP="00A8560D">
            <w:pPr>
              <w:jc w:val="center"/>
              <w:rPr>
                <w:b/>
                <w:sz w:val="22"/>
              </w:rPr>
            </w:pPr>
            <w:r w:rsidRPr="00AE22FF">
              <w:rPr>
                <w:b/>
                <w:sz w:val="22"/>
                <w:szCs w:val="22"/>
              </w:rPr>
              <w:t>SCG</w:t>
            </w:r>
          </w:p>
        </w:tc>
        <w:tc>
          <w:tcPr>
            <w:tcW w:w="1067" w:type="dxa"/>
            <w:shd w:val="pct5" w:color="D6E3BC" w:fill="D6E3BC"/>
          </w:tcPr>
          <w:p w:rsidR="00981004" w:rsidRPr="00AE22FF" w:rsidRDefault="00A01808" w:rsidP="00A8560D">
            <w:pPr>
              <w:jc w:val="center"/>
              <w:rPr>
                <w:b/>
                <w:sz w:val="22"/>
              </w:rPr>
            </w:pPr>
            <w:r w:rsidRPr="00AE22FF">
              <w:rPr>
                <w:b/>
                <w:sz w:val="22"/>
                <w:szCs w:val="22"/>
              </w:rPr>
              <w:t>SDG&amp;E</w:t>
            </w:r>
          </w:p>
        </w:tc>
        <w:tc>
          <w:tcPr>
            <w:tcW w:w="855" w:type="dxa"/>
            <w:shd w:val="pct5" w:color="8DB3E2" w:fill="8DB3E2"/>
          </w:tcPr>
          <w:p w:rsidR="00981004" w:rsidRPr="00AE22FF" w:rsidRDefault="00A01808" w:rsidP="00A8560D">
            <w:pPr>
              <w:jc w:val="center"/>
              <w:rPr>
                <w:b/>
                <w:sz w:val="22"/>
              </w:rPr>
            </w:pPr>
            <w:r w:rsidRPr="00AE22FF">
              <w:rPr>
                <w:b/>
                <w:sz w:val="22"/>
                <w:szCs w:val="22"/>
              </w:rPr>
              <w:t>PG&amp;E</w:t>
            </w:r>
          </w:p>
        </w:tc>
        <w:tc>
          <w:tcPr>
            <w:tcW w:w="921" w:type="dxa"/>
            <w:shd w:val="pct5" w:color="CCC0D9" w:fill="CCC0D9"/>
          </w:tcPr>
          <w:p w:rsidR="00981004" w:rsidRPr="00AE22FF" w:rsidRDefault="00A01808" w:rsidP="00A8560D">
            <w:pPr>
              <w:jc w:val="center"/>
              <w:rPr>
                <w:b/>
                <w:sz w:val="22"/>
              </w:rPr>
            </w:pPr>
            <w:r w:rsidRPr="00AE22FF">
              <w:rPr>
                <w:b/>
                <w:sz w:val="22"/>
                <w:szCs w:val="22"/>
              </w:rPr>
              <w:t>SCE</w:t>
            </w:r>
          </w:p>
        </w:tc>
      </w:tr>
      <w:tr w:rsidR="00981004" w:rsidRPr="00FE6710" w:rsidTr="00FE6710">
        <w:trPr>
          <w:trHeight w:val="831"/>
        </w:trPr>
        <w:tc>
          <w:tcPr>
            <w:tcW w:w="1458" w:type="dxa"/>
            <w:vMerge w:val="restart"/>
          </w:tcPr>
          <w:p w:rsidR="00981004" w:rsidRPr="00AE22FF" w:rsidRDefault="00A01808" w:rsidP="001F6413">
            <w:pPr>
              <w:spacing w:after="200" w:line="276" w:lineRule="auto"/>
              <w:rPr>
                <w:sz w:val="20"/>
                <w:szCs w:val="20"/>
              </w:rPr>
            </w:pPr>
            <w:r w:rsidRPr="00AE22FF">
              <w:rPr>
                <w:sz w:val="20"/>
                <w:szCs w:val="20"/>
              </w:rPr>
              <w:t xml:space="preserve">Integrated </w:t>
            </w:r>
            <w:r w:rsidR="00981004">
              <w:rPr>
                <w:sz w:val="20"/>
                <w:szCs w:val="20"/>
              </w:rPr>
              <w:t xml:space="preserve">Customer </w:t>
            </w:r>
            <w:r w:rsidRPr="00AE22FF">
              <w:rPr>
                <w:sz w:val="20"/>
                <w:szCs w:val="20"/>
              </w:rPr>
              <w:t>Energy Audit</w:t>
            </w:r>
          </w:p>
        </w:tc>
        <w:tc>
          <w:tcPr>
            <w:tcW w:w="2970" w:type="dxa"/>
            <w:vMerge w:val="restart"/>
          </w:tcPr>
          <w:p w:rsidR="00981004" w:rsidRPr="00AE22FF" w:rsidRDefault="00A01808" w:rsidP="00A8560D">
            <w:pPr>
              <w:spacing w:after="160" w:line="240" w:lineRule="exact"/>
              <w:rPr>
                <w:sz w:val="22"/>
                <w:szCs w:val="22"/>
              </w:rPr>
            </w:pPr>
            <w:r w:rsidRPr="00AE22FF">
              <w:rPr>
                <w:sz w:val="22"/>
                <w:szCs w:val="22"/>
              </w:rPr>
              <w:t>.</w:t>
            </w:r>
          </w:p>
          <w:p w:rsidR="00981004" w:rsidRPr="00AE22FF" w:rsidRDefault="00A01808" w:rsidP="00FE6710">
            <w:pPr>
              <w:spacing w:after="200" w:line="276" w:lineRule="auto"/>
              <w:rPr>
                <w:sz w:val="20"/>
                <w:szCs w:val="20"/>
              </w:rPr>
            </w:pPr>
            <w:r w:rsidRPr="00AE22FF">
              <w:rPr>
                <w:sz w:val="20"/>
                <w:szCs w:val="20"/>
              </w:rPr>
              <w:t>The ICEAT audit is a customized audit specifically designed to help customers understand and identify their facility</w:t>
            </w:r>
            <w:r w:rsidR="00981004" w:rsidRPr="002C2790">
              <w:rPr>
                <w:sz w:val="20"/>
                <w:szCs w:val="20"/>
              </w:rPr>
              <w:t>’</w:t>
            </w:r>
            <w:r w:rsidRPr="00AE22FF">
              <w:rPr>
                <w:sz w:val="20"/>
                <w:szCs w:val="20"/>
              </w:rPr>
              <w:t xml:space="preserve">s energy use and provide concrete suggestions to maximizing energy efficiency (EE) demand </w:t>
            </w:r>
            <w:proofErr w:type="gramStart"/>
            <w:r w:rsidRPr="00AE22FF">
              <w:rPr>
                <w:sz w:val="20"/>
                <w:szCs w:val="20"/>
              </w:rPr>
              <w:t>response  (</w:t>
            </w:r>
            <w:proofErr w:type="gramEnd"/>
            <w:r w:rsidRPr="00AE22FF">
              <w:rPr>
                <w:sz w:val="20"/>
                <w:szCs w:val="20"/>
              </w:rPr>
              <w:t xml:space="preserve">DR).  </w:t>
            </w:r>
            <w:proofErr w:type="gramStart"/>
            <w:r w:rsidRPr="00AE22FF">
              <w:rPr>
                <w:sz w:val="20"/>
                <w:szCs w:val="20"/>
              </w:rPr>
              <w:t>and</w:t>
            </w:r>
            <w:proofErr w:type="gramEnd"/>
            <w:r w:rsidRPr="00AE22FF">
              <w:rPr>
                <w:sz w:val="20"/>
                <w:szCs w:val="20"/>
              </w:rPr>
              <w:t xml:space="preserve"> distributed-generation opportunity as defined by the customer</w:t>
            </w:r>
            <w:r w:rsidR="00981004" w:rsidRPr="002C2790">
              <w:rPr>
                <w:sz w:val="20"/>
                <w:szCs w:val="20"/>
              </w:rPr>
              <w:t>’</w:t>
            </w:r>
            <w:r w:rsidRPr="00AE22FF">
              <w:rPr>
                <w:sz w:val="20"/>
                <w:szCs w:val="20"/>
              </w:rPr>
              <w:t xml:space="preserve">s need.  </w:t>
            </w:r>
          </w:p>
        </w:tc>
        <w:tc>
          <w:tcPr>
            <w:tcW w:w="1295" w:type="dxa"/>
            <w:vAlign w:val="center"/>
          </w:tcPr>
          <w:p w:rsidR="00981004" w:rsidRPr="00AE22FF" w:rsidRDefault="00A01808" w:rsidP="00A8560D">
            <w:pPr>
              <w:spacing w:after="160" w:line="240" w:lineRule="exact"/>
              <w:jc w:val="center"/>
              <w:rPr>
                <w:sz w:val="20"/>
                <w:szCs w:val="20"/>
              </w:rPr>
            </w:pPr>
            <w:r w:rsidRPr="00AE22FF">
              <w:rPr>
                <w:sz w:val="20"/>
                <w:szCs w:val="20"/>
              </w:rPr>
              <w:t>Phone</w:t>
            </w:r>
          </w:p>
        </w:tc>
        <w:tc>
          <w:tcPr>
            <w:tcW w:w="775" w:type="dxa"/>
            <w:vAlign w:val="center"/>
          </w:tcPr>
          <w:p w:rsidR="00981004" w:rsidRPr="00AE22FF" w:rsidRDefault="00981004" w:rsidP="00A8560D">
            <w:pPr>
              <w:spacing w:after="160" w:line="240" w:lineRule="exact"/>
              <w:jc w:val="center"/>
              <w:rPr>
                <w:b/>
                <w:color w:val="C00000"/>
                <w:sz w:val="20"/>
                <w:szCs w:val="20"/>
              </w:rPr>
            </w:pPr>
            <w:r>
              <w:rPr>
                <w:b/>
                <w:color w:val="C00000"/>
                <w:sz w:val="20"/>
                <w:szCs w:val="20"/>
              </w:rPr>
              <w:t>YES</w:t>
            </w:r>
          </w:p>
        </w:tc>
        <w:tc>
          <w:tcPr>
            <w:tcW w:w="1067" w:type="dxa"/>
            <w:vAlign w:val="center"/>
          </w:tcPr>
          <w:p w:rsidR="00981004" w:rsidRPr="00AE22FF" w:rsidRDefault="00A01808" w:rsidP="00A8560D">
            <w:pPr>
              <w:spacing w:after="160" w:line="240" w:lineRule="exact"/>
              <w:jc w:val="center"/>
              <w:rPr>
                <w:b/>
                <w:color w:val="00B050"/>
                <w:sz w:val="20"/>
                <w:szCs w:val="20"/>
              </w:rPr>
            </w:pPr>
            <w:r w:rsidRPr="00AE22FF">
              <w:rPr>
                <w:b/>
                <w:color w:val="00B050"/>
                <w:sz w:val="20"/>
                <w:szCs w:val="20"/>
              </w:rPr>
              <w:t>YES</w:t>
            </w:r>
          </w:p>
        </w:tc>
        <w:tc>
          <w:tcPr>
            <w:tcW w:w="855" w:type="dxa"/>
            <w:vAlign w:val="center"/>
          </w:tcPr>
          <w:p w:rsidR="00981004" w:rsidRPr="00AE22FF" w:rsidRDefault="00A01808" w:rsidP="00A8560D">
            <w:pPr>
              <w:spacing w:after="160" w:line="240" w:lineRule="exact"/>
              <w:jc w:val="center"/>
              <w:rPr>
                <w:b/>
                <w:color w:val="0070C0"/>
                <w:sz w:val="20"/>
                <w:szCs w:val="20"/>
              </w:rPr>
            </w:pPr>
            <w:r w:rsidRPr="00AE22FF">
              <w:rPr>
                <w:b/>
                <w:color w:val="0070C0"/>
                <w:sz w:val="20"/>
                <w:szCs w:val="20"/>
              </w:rPr>
              <w:t>YES</w:t>
            </w:r>
          </w:p>
        </w:tc>
        <w:tc>
          <w:tcPr>
            <w:tcW w:w="921" w:type="dxa"/>
            <w:vAlign w:val="center"/>
          </w:tcPr>
          <w:p w:rsidR="00981004" w:rsidRPr="00AE22FF" w:rsidRDefault="00A01808" w:rsidP="00A8560D">
            <w:pPr>
              <w:spacing w:after="160" w:line="240" w:lineRule="exact"/>
              <w:jc w:val="center"/>
              <w:rPr>
                <w:b/>
                <w:color w:val="7030A0"/>
                <w:sz w:val="20"/>
                <w:szCs w:val="20"/>
              </w:rPr>
            </w:pPr>
            <w:r w:rsidRPr="00AE22FF">
              <w:rPr>
                <w:b/>
                <w:color w:val="7030A0"/>
                <w:sz w:val="20"/>
                <w:szCs w:val="20"/>
              </w:rPr>
              <w:t>YES</w:t>
            </w:r>
          </w:p>
        </w:tc>
      </w:tr>
      <w:tr w:rsidR="00981004" w:rsidRPr="00FE6710" w:rsidTr="00FE6710">
        <w:trPr>
          <w:trHeight w:val="831"/>
        </w:trPr>
        <w:tc>
          <w:tcPr>
            <w:tcW w:w="1458" w:type="dxa"/>
            <w:vMerge/>
          </w:tcPr>
          <w:p w:rsidR="00981004" w:rsidRPr="00981004" w:rsidRDefault="00981004" w:rsidP="00A8560D">
            <w:pPr>
              <w:spacing w:after="200" w:line="276" w:lineRule="auto"/>
            </w:pPr>
          </w:p>
        </w:tc>
        <w:tc>
          <w:tcPr>
            <w:tcW w:w="2970" w:type="dxa"/>
            <w:vMerge/>
          </w:tcPr>
          <w:p w:rsidR="00981004" w:rsidRPr="00981004" w:rsidRDefault="00981004" w:rsidP="00A8560D"/>
        </w:tc>
        <w:tc>
          <w:tcPr>
            <w:tcW w:w="1295" w:type="dxa"/>
            <w:vAlign w:val="center"/>
          </w:tcPr>
          <w:p w:rsidR="00981004" w:rsidRPr="00AE22FF" w:rsidRDefault="00A01808" w:rsidP="00A8560D">
            <w:pPr>
              <w:spacing w:after="160" w:line="240" w:lineRule="exact"/>
              <w:jc w:val="center"/>
              <w:rPr>
                <w:sz w:val="20"/>
                <w:szCs w:val="20"/>
              </w:rPr>
            </w:pPr>
            <w:r w:rsidRPr="00AE22FF">
              <w:rPr>
                <w:sz w:val="20"/>
                <w:szCs w:val="20"/>
              </w:rPr>
              <w:t>Online</w:t>
            </w:r>
          </w:p>
          <w:p w:rsidR="00981004" w:rsidRPr="00AE22FF" w:rsidDel="00793C23" w:rsidRDefault="00A01808" w:rsidP="00A8560D">
            <w:pPr>
              <w:jc w:val="center"/>
              <w:rPr>
                <w:sz w:val="20"/>
                <w:szCs w:val="20"/>
              </w:rPr>
            </w:pPr>
            <w:r w:rsidRPr="00AE22FF">
              <w:rPr>
                <w:sz w:val="20"/>
                <w:szCs w:val="20"/>
              </w:rPr>
              <w:t>(Web-Based)</w:t>
            </w:r>
          </w:p>
          <w:p w:rsidR="00981004" w:rsidRPr="00AE22FF" w:rsidRDefault="00981004" w:rsidP="00A8560D">
            <w:pPr>
              <w:jc w:val="center"/>
              <w:rPr>
                <w:sz w:val="20"/>
                <w:szCs w:val="20"/>
              </w:rPr>
            </w:pPr>
          </w:p>
        </w:tc>
        <w:tc>
          <w:tcPr>
            <w:tcW w:w="775" w:type="dxa"/>
            <w:vAlign w:val="center"/>
          </w:tcPr>
          <w:p w:rsidR="00981004" w:rsidRPr="00AE22FF" w:rsidRDefault="00A01808" w:rsidP="00A8560D">
            <w:pPr>
              <w:spacing w:after="160" w:line="240" w:lineRule="exact"/>
              <w:jc w:val="center"/>
              <w:rPr>
                <w:b/>
                <w:color w:val="C00000"/>
                <w:sz w:val="20"/>
                <w:szCs w:val="20"/>
              </w:rPr>
            </w:pPr>
            <w:r w:rsidRPr="00AE22FF">
              <w:rPr>
                <w:b/>
                <w:color w:val="C00000"/>
                <w:sz w:val="20"/>
                <w:szCs w:val="20"/>
              </w:rPr>
              <w:t>YES</w:t>
            </w:r>
          </w:p>
        </w:tc>
        <w:tc>
          <w:tcPr>
            <w:tcW w:w="1067" w:type="dxa"/>
            <w:vAlign w:val="center"/>
          </w:tcPr>
          <w:p w:rsidR="00981004" w:rsidRPr="00AE22FF" w:rsidRDefault="00A01808" w:rsidP="00A8560D">
            <w:pPr>
              <w:spacing w:after="160" w:line="240" w:lineRule="exact"/>
              <w:jc w:val="center"/>
              <w:rPr>
                <w:b/>
                <w:color w:val="00B050"/>
                <w:sz w:val="20"/>
                <w:szCs w:val="20"/>
              </w:rPr>
            </w:pPr>
            <w:r w:rsidRPr="00AE22FF">
              <w:rPr>
                <w:b/>
                <w:color w:val="00B050"/>
                <w:sz w:val="20"/>
                <w:szCs w:val="20"/>
              </w:rPr>
              <w:t>YES</w:t>
            </w:r>
          </w:p>
        </w:tc>
        <w:tc>
          <w:tcPr>
            <w:tcW w:w="855" w:type="dxa"/>
            <w:vAlign w:val="center"/>
          </w:tcPr>
          <w:p w:rsidR="00981004" w:rsidRPr="00AE22FF" w:rsidRDefault="00A01808" w:rsidP="00A8560D">
            <w:pPr>
              <w:spacing w:after="160" w:line="240" w:lineRule="exact"/>
              <w:jc w:val="center"/>
              <w:rPr>
                <w:b/>
                <w:color w:val="0070C0"/>
                <w:sz w:val="20"/>
                <w:szCs w:val="20"/>
              </w:rPr>
            </w:pPr>
            <w:r w:rsidRPr="00AE22FF">
              <w:rPr>
                <w:b/>
                <w:color w:val="0070C0"/>
                <w:sz w:val="20"/>
                <w:szCs w:val="20"/>
              </w:rPr>
              <w:t>YES</w:t>
            </w:r>
          </w:p>
        </w:tc>
        <w:tc>
          <w:tcPr>
            <w:tcW w:w="921" w:type="dxa"/>
            <w:vAlign w:val="center"/>
          </w:tcPr>
          <w:p w:rsidR="00981004" w:rsidRPr="00AE22FF" w:rsidRDefault="00A01808" w:rsidP="00A8560D">
            <w:pPr>
              <w:spacing w:after="160" w:line="240" w:lineRule="exact"/>
              <w:jc w:val="center"/>
              <w:rPr>
                <w:b/>
                <w:color w:val="7030A0"/>
                <w:sz w:val="20"/>
                <w:szCs w:val="20"/>
              </w:rPr>
            </w:pPr>
            <w:r w:rsidRPr="00AE22FF">
              <w:rPr>
                <w:b/>
                <w:color w:val="7030A0"/>
                <w:sz w:val="20"/>
                <w:szCs w:val="20"/>
              </w:rPr>
              <w:t>YES</w:t>
            </w:r>
          </w:p>
        </w:tc>
      </w:tr>
      <w:tr w:rsidR="00981004" w:rsidRPr="00FE6710" w:rsidDel="00793C23" w:rsidTr="00FE6710">
        <w:trPr>
          <w:trHeight w:val="112"/>
        </w:trPr>
        <w:tc>
          <w:tcPr>
            <w:tcW w:w="1458" w:type="dxa"/>
            <w:vMerge/>
          </w:tcPr>
          <w:p w:rsidR="00981004" w:rsidRPr="00981004" w:rsidDel="00793C23" w:rsidRDefault="00981004" w:rsidP="00A8560D">
            <w:pPr>
              <w:jc w:val="center"/>
            </w:pPr>
          </w:p>
        </w:tc>
        <w:tc>
          <w:tcPr>
            <w:tcW w:w="2970" w:type="dxa"/>
            <w:vMerge/>
          </w:tcPr>
          <w:p w:rsidR="00981004" w:rsidRPr="00981004" w:rsidDel="00793C23" w:rsidRDefault="00981004" w:rsidP="00A8560D"/>
        </w:tc>
        <w:tc>
          <w:tcPr>
            <w:tcW w:w="1295" w:type="dxa"/>
            <w:vAlign w:val="center"/>
          </w:tcPr>
          <w:p w:rsidR="00981004" w:rsidRPr="00AE22FF" w:rsidDel="00793C23" w:rsidRDefault="00A01808" w:rsidP="00A8560D">
            <w:pPr>
              <w:spacing w:after="160" w:line="240" w:lineRule="exact"/>
              <w:jc w:val="center"/>
              <w:rPr>
                <w:sz w:val="20"/>
                <w:szCs w:val="20"/>
              </w:rPr>
            </w:pPr>
            <w:r w:rsidRPr="00AE22FF">
              <w:rPr>
                <w:sz w:val="20"/>
                <w:szCs w:val="20"/>
              </w:rPr>
              <w:t>Onsite</w:t>
            </w:r>
          </w:p>
        </w:tc>
        <w:tc>
          <w:tcPr>
            <w:tcW w:w="775" w:type="dxa"/>
            <w:vAlign w:val="center"/>
          </w:tcPr>
          <w:p w:rsidR="00981004" w:rsidRPr="00AE22FF" w:rsidDel="00793C23" w:rsidRDefault="00A01808" w:rsidP="00A8560D">
            <w:pPr>
              <w:spacing w:after="160" w:line="240" w:lineRule="exact"/>
              <w:jc w:val="center"/>
              <w:rPr>
                <w:b/>
                <w:color w:val="C00000"/>
                <w:sz w:val="20"/>
                <w:szCs w:val="20"/>
              </w:rPr>
            </w:pPr>
            <w:r w:rsidRPr="00AE22FF">
              <w:rPr>
                <w:b/>
                <w:color w:val="C00000"/>
                <w:sz w:val="20"/>
                <w:szCs w:val="20"/>
              </w:rPr>
              <w:t>YES</w:t>
            </w:r>
          </w:p>
        </w:tc>
        <w:tc>
          <w:tcPr>
            <w:tcW w:w="1067" w:type="dxa"/>
            <w:vAlign w:val="center"/>
          </w:tcPr>
          <w:p w:rsidR="00981004" w:rsidRPr="00AE22FF" w:rsidDel="00793C23" w:rsidRDefault="00A01808" w:rsidP="00A8560D">
            <w:pPr>
              <w:spacing w:after="160" w:line="240" w:lineRule="exact"/>
              <w:jc w:val="center"/>
              <w:rPr>
                <w:b/>
                <w:color w:val="00B050"/>
                <w:sz w:val="20"/>
                <w:szCs w:val="20"/>
              </w:rPr>
            </w:pPr>
            <w:r w:rsidRPr="00AE22FF">
              <w:rPr>
                <w:b/>
                <w:color w:val="00B050"/>
                <w:sz w:val="20"/>
                <w:szCs w:val="20"/>
              </w:rPr>
              <w:t>YES</w:t>
            </w:r>
          </w:p>
        </w:tc>
        <w:tc>
          <w:tcPr>
            <w:tcW w:w="855" w:type="dxa"/>
            <w:vAlign w:val="center"/>
          </w:tcPr>
          <w:p w:rsidR="00981004" w:rsidRPr="00AE22FF" w:rsidDel="00793C23" w:rsidRDefault="00A01808" w:rsidP="00A8560D">
            <w:pPr>
              <w:spacing w:after="160" w:line="240" w:lineRule="exact"/>
              <w:jc w:val="center"/>
              <w:rPr>
                <w:b/>
                <w:color w:val="0070C0"/>
                <w:sz w:val="20"/>
                <w:szCs w:val="20"/>
              </w:rPr>
            </w:pPr>
            <w:r w:rsidRPr="00AE22FF">
              <w:rPr>
                <w:b/>
                <w:color w:val="0070C0"/>
                <w:sz w:val="20"/>
                <w:szCs w:val="20"/>
              </w:rPr>
              <w:t>YES</w:t>
            </w:r>
          </w:p>
        </w:tc>
        <w:tc>
          <w:tcPr>
            <w:tcW w:w="921" w:type="dxa"/>
            <w:vAlign w:val="center"/>
          </w:tcPr>
          <w:p w:rsidR="00981004" w:rsidRPr="00AE22FF" w:rsidDel="00793C23" w:rsidRDefault="00A01808" w:rsidP="00A8560D">
            <w:pPr>
              <w:spacing w:after="160" w:line="240" w:lineRule="exact"/>
              <w:jc w:val="center"/>
              <w:rPr>
                <w:b/>
                <w:color w:val="7030A0"/>
                <w:sz w:val="20"/>
                <w:szCs w:val="20"/>
              </w:rPr>
            </w:pPr>
            <w:r w:rsidRPr="00AE22FF">
              <w:rPr>
                <w:b/>
                <w:color w:val="7030A0"/>
                <w:sz w:val="20"/>
                <w:szCs w:val="20"/>
              </w:rPr>
              <w:t>YES</w:t>
            </w:r>
          </w:p>
        </w:tc>
      </w:tr>
    </w:tbl>
    <w:p w:rsidR="0012752B" w:rsidRDefault="00981004" w:rsidP="00AE22FF">
      <w:pPr>
        <w:tabs>
          <w:tab w:val="left" w:pos="1365"/>
        </w:tabs>
      </w:pPr>
      <w:r>
        <w:tab/>
      </w:r>
    </w:p>
    <w:p w:rsidR="0012752B" w:rsidRDefault="00981004" w:rsidP="00AE22FF">
      <w:pPr>
        <w:tabs>
          <w:tab w:val="left" w:pos="360"/>
          <w:tab w:val="left" w:pos="540"/>
        </w:tabs>
        <w:ind w:left="360"/>
      </w:pPr>
      <w:r w:rsidRPr="0013389C">
        <w:t xml:space="preserve">This program cycle, emphasis will be given on </w:t>
      </w:r>
      <w:r>
        <w:t>meeting requirements of t</w:t>
      </w:r>
      <w:r w:rsidRPr="00FD2B36">
        <w:t>he California Long Term Energy Efficiency Strategic Plan (Strategic Plan)</w:t>
      </w:r>
      <w:r>
        <w:t xml:space="preserve">, </w:t>
      </w:r>
      <w:r w:rsidRPr="0013389C">
        <w:t xml:space="preserve">streamlining the audit process increasing </w:t>
      </w:r>
      <w:r>
        <w:t xml:space="preserve">its </w:t>
      </w:r>
      <w:r w:rsidRPr="0013389C">
        <w:t>efficiency, lessoning complexity, and increasing the effectiveness of influencing customer implementation actions</w:t>
      </w:r>
      <w:r>
        <w:t xml:space="preserve"> through actions such as integration of the demand response technical audit component directly into NRAs offerings</w:t>
      </w:r>
      <w:r w:rsidRPr="0013389C">
        <w:t xml:space="preserve">.  </w:t>
      </w:r>
      <w:r>
        <w:t xml:space="preserve">In addition, the IOUs will investigate ways to implement meaningful financial measurements such as return on investment (ROI) and/or simple payback metrics.  The key is ensuring financial tools selected provide the customers with meaningful information by ensuring cost assumptions are appropriate to the customer.  </w:t>
      </w:r>
      <w:r>
        <w:rPr>
          <w:color w:val="000000"/>
        </w:rPr>
        <w:t>Also, NRA will assume the audit and budget responsibilities for Demand Response’s technical audit services, as applicable.  It is intended that these audits will be a critical component of the integrated comprehensive audit service offering.</w:t>
      </w:r>
    </w:p>
    <w:p w:rsidR="0012752B" w:rsidRDefault="0012752B" w:rsidP="00AE22FF">
      <w:pPr>
        <w:tabs>
          <w:tab w:val="left" w:pos="720"/>
        </w:tabs>
        <w:ind w:left="720" w:hanging="360"/>
      </w:pPr>
    </w:p>
    <w:p w:rsidR="0012752B" w:rsidRDefault="00981004" w:rsidP="00AE22FF">
      <w:pPr>
        <w:numPr>
          <w:ilvl w:val="0"/>
          <w:numId w:val="84"/>
        </w:numPr>
        <w:tabs>
          <w:tab w:val="left" w:pos="540"/>
          <w:tab w:val="left" w:pos="630"/>
        </w:tabs>
        <w:ind w:left="540"/>
      </w:pPr>
      <w:r w:rsidRPr="00673E37">
        <w:rPr>
          <w:b/>
          <w:u w:val="single"/>
        </w:rPr>
        <w:t xml:space="preserve">Pump </w:t>
      </w:r>
      <w:r>
        <w:rPr>
          <w:b/>
          <w:u w:val="single"/>
        </w:rPr>
        <w:t>Efficiency</w:t>
      </w:r>
      <w:r w:rsidRPr="00673E37">
        <w:rPr>
          <w:b/>
          <w:u w:val="single"/>
        </w:rPr>
        <w:t xml:space="preserve"> Services</w:t>
      </w:r>
      <w:r w:rsidRPr="009B74D8">
        <w:rPr>
          <w:b/>
        </w:rPr>
        <w:t xml:space="preserve"> </w:t>
      </w:r>
      <w:r w:rsidRPr="00840A7A">
        <w:t xml:space="preserve">is </w:t>
      </w:r>
      <w:r>
        <w:t xml:space="preserve">designed </w:t>
      </w:r>
      <w:r w:rsidRPr="00840A7A">
        <w:t>to help</w:t>
      </w:r>
      <w:r w:rsidRPr="00FB2C22">
        <w:t xml:space="preserve"> </w:t>
      </w:r>
      <w:r>
        <w:t xml:space="preserve">commercial </w:t>
      </w:r>
      <w:r w:rsidRPr="00FB2C22">
        <w:t>customers make informed decisions about improving inefficient pumping systems</w:t>
      </w:r>
      <w:r>
        <w:t xml:space="preserve"> and operations through recommendations derived from pump test audit or direct observations of processes.</w:t>
      </w:r>
      <w:r w:rsidRPr="00FB2C22">
        <w:t xml:space="preserve"> </w:t>
      </w:r>
      <w:r>
        <w:t xml:space="preserve"> </w:t>
      </w:r>
      <w:r w:rsidRPr="00FB2C22">
        <w:t xml:space="preserve">Pumping </w:t>
      </w:r>
      <w:r>
        <w:t xml:space="preserve">of water </w:t>
      </w:r>
      <w:r w:rsidRPr="00FB2C22">
        <w:t>is estimated to account for more than 80% of the electric load</w:t>
      </w:r>
      <w:r>
        <w:t xml:space="preserve"> </w:t>
      </w:r>
      <w:r w:rsidRPr="00E25607">
        <w:t>and 73% of the natural gas requirement</w:t>
      </w:r>
      <w:r w:rsidRPr="00FB2C22">
        <w:t xml:space="preserve"> in California</w:t>
      </w:r>
      <w:r>
        <w:t xml:space="preserve"> in the agricultural segment.</w:t>
      </w:r>
      <w:r w:rsidRPr="00FB2C22">
        <w:t xml:space="preserve"> </w:t>
      </w:r>
      <w:proofErr w:type="gramStart"/>
      <w:r w:rsidRPr="00FB2C22">
        <w:t>and</w:t>
      </w:r>
      <w:proofErr w:type="gramEnd"/>
      <w:r w:rsidRPr="00FB2C22">
        <w:t xml:space="preserve"> this load is growing as the state’s water users increase their reliance on </w:t>
      </w:r>
      <w:r>
        <w:t xml:space="preserve">pumping </w:t>
      </w:r>
      <w:r w:rsidRPr="00FB2C22">
        <w:t xml:space="preserve">water </w:t>
      </w:r>
      <w:r>
        <w:t>to meet their needs. Pumping is also estimated to account for 20 to 25% of energy usage within the nation.</w:t>
      </w:r>
    </w:p>
    <w:p w:rsidR="0012752B" w:rsidRDefault="0012752B" w:rsidP="00AE22FF">
      <w:pPr>
        <w:tabs>
          <w:tab w:val="left" w:pos="720"/>
        </w:tabs>
        <w:ind w:left="720" w:hanging="360"/>
      </w:pPr>
    </w:p>
    <w:p w:rsidR="0012752B" w:rsidRDefault="00981004" w:rsidP="00AE22FF">
      <w:pPr>
        <w:tabs>
          <w:tab w:val="left" w:pos="90"/>
        </w:tabs>
        <w:ind w:left="540"/>
        <w:rPr>
          <w:rFonts w:ascii="Calibri" w:hAnsi="Calibri"/>
        </w:rPr>
      </w:pPr>
      <w:r>
        <w:t xml:space="preserve">The Pump Efficiency </w:t>
      </w:r>
      <w:r w:rsidRPr="006464F0">
        <w:t xml:space="preserve">Services </w:t>
      </w:r>
      <w:r>
        <w:t xml:space="preserve">program element, </w:t>
      </w:r>
      <w:r w:rsidRPr="006464F0">
        <w:t>implemented by a team of trained in house or third party contractors, aims to overcome key informational, technical, and financial barriers to pump optimization by offering pump tests, retrofit incentives, and targeted education, training and technical support for customers and pump companies. Each IOUs database of pump test results will be used in the near-term to target pumps in need of retrofit as a me</w:t>
      </w:r>
      <w:r w:rsidRPr="00B51D1C">
        <w:t>ans to capture savings. However</w:t>
      </w:r>
      <w:r>
        <w:t xml:space="preserve">, </w:t>
      </w:r>
      <w:r w:rsidRPr="00B51D1C">
        <w:t>pump performance data aggregat</w:t>
      </w:r>
      <w:r>
        <w:t>ion</w:t>
      </w:r>
      <w:r w:rsidRPr="006464F0">
        <w:t xml:space="preserve"> at the </w:t>
      </w:r>
      <w:r w:rsidRPr="006464F0">
        <w:lastRenderedPageBreak/>
        <w:t xml:space="preserve">statewide level will contribute to the development of metrics and targets for pump improvements, in support of </w:t>
      </w:r>
      <w:r>
        <w:t>a statewide</w:t>
      </w:r>
      <w:r w:rsidRPr="006464F0">
        <w:t xml:space="preserve"> pumping focus </w:t>
      </w:r>
      <w:r>
        <w:t>across segments, in a</w:t>
      </w:r>
      <w:r w:rsidRPr="00B51D1C">
        <w:t>gricultur</w:t>
      </w:r>
      <w:r>
        <w:t>e, commercial and industrial, supporting their strategies and objectives</w:t>
      </w:r>
      <w:r w:rsidRPr="006464F0">
        <w:t xml:space="preserve">. </w:t>
      </w:r>
    </w:p>
    <w:p w:rsidR="0012752B" w:rsidRDefault="0012752B" w:rsidP="00AE22FF">
      <w:pPr>
        <w:ind w:left="540"/>
        <w:rPr>
          <w:b/>
        </w:rPr>
      </w:pPr>
    </w:p>
    <w:p w:rsidR="0012752B" w:rsidRDefault="00981004" w:rsidP="00AE22FF">
      <w:pPr>
        <w:ind w:left="540"/>
      </w:pPr>
      <w:r>
        <w:t>The IOUs</w:t>
      </w:r>
      <w:r w:rsidRPr="00FB2C22">
        <w:t xml:space="preserve"> will </w:t>
      </w:r>
      <w:r>
        <w:t xml:space="preserve">continue to </w:t>
      </w:r>
      <w:r w:rsidRPr="00FB2C22">
        <w:t xml:space="preserve">offer pump testing services at no or low cost and </w:t>
      </w:r>
      <w:r>
        <w:t xml:space="preserve">pumping system efficiency </w:t>
      </w:r>
      <w:r w:rsidRPr="00FB2C22">
        <w:t xml:space="preserve">workshops </w:t>
      </w:r>
      <w:r>
        <w:t>through their energy education centers or other event opportunities.</w:t>
      </w:r>
    </w:p>
    <w:p w:rsidR="00981004" w:rsidRPr="00556A64" w:rsidRDefault="00981004" w:rsidP="001D32B0">
      <w:pPr>
        <w:ind w:left="1080"/>
      </w:pPr>
    </w:p>
    <w:p w:rsidR="0012752B" w:rsidRDefault="00981004" w:rsidP="00AE22FF">
      <w:pPr>
        <w:numPr>
          <w:ilvl w:val="0"/>
          <w:numId w:val="84"/>
        </w:numPr>
        <w:tabs>
          <w:tab w:val="left" w:pos="0"/>
          <w:tab w:val="left" w:pos="720"/>
          <w:tab w:val="num" w:pos="810"/>
        </w:tabs>
        <w:ind w:left="720"/>
      </w:pPr>
      <w:r w:rsidRPr="00556A64">
        <w:rPr>
          <w:b/>
          <w:u w:val="single"/>
        </w:rPr>
        <w:t>Retro-commissioning:</w:t>
      </w:r>
      <w:r w:rsidR="00742880" w:rsidRPr="00556A64" w:rsidDel="00742880">
        <w:t xml:space="preserve"> </w:t>
      </w:r>
      <w:r w:rsidR="00742880">
        <w:t xml:space="preserve"> </w:t>
      </w:r>
      <w:r w:rsidR="00A01808" w:rsidRPr="00AE22FF">
        <w:rPr>
          <w:u w:val="single"/>
        </w:rPr>
        <w:t>The IOUs are plannin</w:t>
      </w:r>
      <w:r w:rsidRPr="00742880">
        <w:t>g</w:t>
      </w:r>
      <w:r w:rsidRPr="00A33268">
        <w:t xml:space="preserve"> to continue and enhance their core Retro-commissioning (RCx) programs. RCx is a systematic process for optimizing an existing building or system's performance by identifying operational deficiencies and making necessary adjustments.  </w:t>
      </w:r>
    </w:p>
    <w:p w:rsidR="0012752B" w:rsidRDefault="0012752B" w:rsidP="00AE22FF">
      <w:pPr>
        <w:tabs>
          <w:tab w:val="left" w:pos="0"/>
          <w:tab w:val="left" w:pos="720"/>
          <w:tab w:val="num" w:pos="810"/>
        </w:tabs>
        <w:ind w:left="720" w:hanging="360"/>
      </w:pPr>
    </w:p>
    <w:p w:rsidR="0012752B" w:rsidRDefault="00981004" w:rsidP="00AE22FF">
      <w:pPr>
        <w:tabs>
          <w:tab w:val="left" w:pos="360"/>
          <w:tab w:val="left" w:pos="720"/>
          <w:tab w:val="num" w:pos="810"/>
        </w:tabs>
        <w:ind w:left="720"/>
      </w:pPr>
      <w:r w:rsidRPr="00556A64">
        <w:t>The RCx element is designed to optimize existing building or system performance by identifying operational deficiencies and making necessary adjustments to correct the deficiency.</w:t>
      </w:r>
      <w:r>
        <w:t xml:space="preserve">  </w:t>
      </w:r>
      <w:r w:rsidRPr="00FD4B66">
        <w:t xml:space="preserve">RCx is offered to agricultural, commercial and/or industrial customers based on the market segment potential and resources of </w:t>
      </w:r>
      <w:r>
        <w:t>the respective</w:t>
      </w:r>
      <w:r w:rsidRPr="00FD4B66">
        <w:t xml:space="preserve"> IOU.  The range of projects may involve measures which reset, repair or replace existing system controls and components.  Simple paybacks for these measures are usually short in duration and </w:t>
      </w:r>
      <w:r>
        <w:t xml:space="preserve">must meet </w:t>
      </w:r>
      <w:r w:rsidRPr="00FD4B66">
        <w:t>customer expectations.  Through the RCx assessment</w:t>
      </w:r>
      <w:r w:rsidRPr="00556A64">
        <w:t xml:space="preserve"> report, comprehensive projects are identified and referred to other sub-programs for completion (i.e., </w:t>
      </w:r>
      <w:r>
        <w:t xml:space="preserve">Commercial </w:t>
      </w:r>
      <w:r w:rsidRPr="00556A64">
        <w:t xml:space="preserve">Calculated and Deemed Incentives). Energy savings from projects identified through RCx will be claimed in the </w:t>
      </w:r>
      <w:r>
        <w:t xml:space="preserve">Commercial </w:t>
      </w:r>
      <w:r w:rsidRPr="00556A64">
        <w:t xml:space="preserve">Calculated Incentives </w:t>
      </w:r>
      <w:r>
        <w:t>sub-p</w:t>
      </w:r>
      <w:r w:rsidRPr="00556A64">
        <w:t>rogram.</w:t>
      </w:r>
    </w:p>
    <w:p w:rsidR="0012752B" w:rsidRDefault="0012752B" w:rsidP="00AE22FF">
      <w:pPr>
        <w:tabs>
          <w:tab w:val="left" w:pos="0"/>
          <w:tab w:val="left" w:pos="360"/>
        </w:tabs>
        <w:ind w:left="360"/>
      </w:pPr>
    </w:p>
    <w:p w:rsidR="0012752B" w:rsidRDefault="00981004" w:rsidP="00AE22FF">
      <w:pPr>
        <w:tabs>
          <w:tab w:val="left" w:pos="0"/>
          <w:tab w:val="left" w:pos="720"/>
        </w:tabs>
        <w:ind w:left="720"/>
      </w:pPr>
      <w:r w:rsidRPr="00673E37">
        <w:t>Enhanced RCx program elements will explore and may include but not be limited to:</w:t>
      </w:r>
    </w:p>
    <w:p w:rsidR="0012752B" w:rsidRDefault="00981004" w:rsidP="00AE22FF">
      <w:pPr>
        <w:pStyle w:val="ListParagraph"/>
        <w:numPr>
          <w:ilvl w:val="0"/>
          <w:numId w:val="208"/>
        </w:numPr>
        <w:tabs>
          <w:tab w:val="clear" w:pos="1440"/>
          <w:tab w:val="left" w:pos="0"/>
          <w:tab w:val="left" w:pos="1080"/>
        </w:tabs>
        <w:ind w:left="1080" w:hanging="270"/>
      </w:pPr>
      <w:r w:rsidRPr="00673E37">
        <w:t>Innovative approaches to measure identification, automated baseline capabilities, and savings quantification;</w:t>
      </w:r>
    </w:p>
    <w:p w:rsidR="0012752B" w:rsidRDefault="00981004" w:rsidP="00AE22FF">
      <w:pPr>
        <w:pStyle w:val="ListParagraph"/>
        <w:numPr>
          <w:ilvl w:val="0"/>
          <w:numId w:val="208"/>
        </w:numPr>
        <w:tabs>
          <w:tab w:val="clear" w:pos="1440"/>
          <w:tab w:val="left" w:pos="0"/>
          <w:tab w:val="left" w:pos="720"/>
          <w:tab w:val="left" w:pos="1080"/>
        </w:tabs>
        <w:ind w:left="810" w:firstLine="0"/>
      </w:pPr>
      <w:r w:rsidRPr="00673E37">
        <w:t>Continuous commissioning and monitoring-based commissioning;</w:t>
      </w:r>
    </w:p>
    <w:p w:rsidR="0012752B" w:rsidRDefault="00981004" w:rsidP="00AE22FF">
      <w:pPr>
        <w:pStyle w:val="ListParagraph"/>
        <w:numPr>
          <w:ilvl w:val="0"/>
          <w:numId w:val="208"/>
        </w:numPr>
        <w:tabs>
          <w:tab w:val="clear" w:pos="1440"/>
          <w:tab w:val="left" w:pos="0"/>
          <w:tab w:val="left" w:pos="720"/>
          <w:tab w:val="left" w:pos="1080"/>
        </w:tabs>
        <w:ind w:left="810" w:firstLine="0"/>
      </w:pPr>
      <w:r w:rsidRPr="00673E37">
        <w:t>Solutions for small and medium commercial customers;</w:t>
      </w:r>
    </w:p>
    <w:p w:rsidR="0012752B" w:rsidRDefault="00981004" w:rsidP="00AE22FF">
      <w:pPr>
        <w:pStyle w:val="ListParagraph"/>
        <w:numPr>
          <w:ilvl w:val="0"/>
          <w:numId w:val="208"/>
        </w:numPr>
        <w:tabs>
          <w:tab w:val="clear" w:pos="1440"/>
          <w:tab w:val="left" w:pos="0"/>
          <w:tab w:val="left" w:pos="720"/>
          <w:tab w:val="left" w:pos="1080"/>
        </w:tabs>
        <w:ind w:left="810" w:firstLine="0"/>
      </w:pPr>
      <w:r w:rsidRPr="00673E37">
        <w:t>Strategies to drive savings persistence;</w:t>
      </w:r>
    </w:p>
    <w:p w:rsidR="0012752B" w:rsidRDefault="00981004" w:rsidP="00AE22FF">
      <w:pPr>
        <w:pStyle w:val="ListParagraph"/>
        <w:numPr>
          <w:ilvl w:val="0"/>
          <w:numId w:val="208"/>
        </w:numPr>
        <w:tabs>
          <w:tab w:val="clear" w:pos="1440"/>
          <w:tab w:val="left" w:pos="0"/>
          <w:tab w:val="left" w:pos="720"/>
          <w:tab w:val="left" w:pos="1080"/>
        </w:tabs>
        <w:ind w:left="810" w:firstLine="0"/>
      </w:pPr>
      <w:r w:rsidRPr="00673E37">
        <w:t>Appropriate alignment with retrofit activities;</w:t>
      </w:r>
    </w:p>
    <w:p w:rsidR="0012752B" w:rsidRDefault="00981004" w:rsidP="00AE22FF">
      <w:pPr>
        <w:pStyle w:val="ListParagraph"/>
        <w:numPr>
          <w:ilvl w:val="0"/>
          <w:numId w:val="208"/>
        </w:numPr>
        <w:tabs>
          <w:tab w:val="clear" w:pos="1440"/>
          <w:tab w:val="left" w:pos="0"/>
          <w:tab w:val="left" w:pos="720"/>
          <w:tab w:val="left" w:pos="1080"/>
        </w:tabs>
        <w:ind w:left="810" w:firstLine="0"/>
      </w:pPr>
      <w:r w:rsidRPr="00673E37">
        <w:t>Overall program incentives, targeting, and delivery.</w:t>
      </w:r>
    </w:p>
    <w:p w:rsidR="0012752B" w:rsidRDefault="0012752B" w:rsidP="00AE22FF">
      <w:pPr>
        <w:tabs>
          <w:tab w:val="left" w:pos="720"/>
          <w:tab w:val="left" w:pos="990"/>
          <w:tab w:val="left" w:pos="1080"/>
          <w:tab w:val="left" w:pos="1440"/>
        </w:tabs>
        <w:ind w:left="810"/>
      </w:pPr>
    </w:p>
    <w:p w:rsidR="0012752B" w:rsidRDefault="00981004" w:rsidP="00AE22FF">
      <w:pPr>
        <w:tabs>
          <w:tab w:val="left" w:pos="720"/>
        </w:tabs>
        <w:ind w:left="720"/>
      </w:pPr>
      <w:r w:rsidRPr="00A33268">
        <w:t xml:space="preserve">The RCx program is a key offering in the </w:t>
      </w:r>
      <w:r>
        <w:t>Commercial Calculated sub-program and a more detailed description of the program is provided.</w:t>
      </w:r>
    </w:p>
    <w:p w:rsidR="00981004" w:rsidRPr="00FB2C22" w:rsidRDefault="00981004" w:rsidP="00652153"/>
    <w:p w:rsidR="00981004" w:rsidRPr="001669A8" w:rsidRDefault="00981004" w:rsidP="00652153">
      <w:pPr>
        <w:ind w:left="360"/>
      </w:pPr>
      <w:r w:rsidRPr="001669A8">
        <w:t xml:space="preserve">The </w:t>
      </w:r>
      <w:r w:rsidR="00CD463D">
        <w:t>C</w:t>
      </w:r>
      <w:r w:rsidR="00EF6F54">
        <w:t>EA</w:t>
      </w:r>
      <w:r w:rsidRPr="001669A8">
        <w:t xml:space="preserve"> strategy focuses on simplifying the way audits are provided to customers.  Through various assessment functions, the IOUs will work with the customer to identify the best, most cost-effective solution and the one with the greatest potential to motivate the customer to implement energy saving solutions (i.e. primarily EE, DR, and SG).</w:t>
      </w:r>
    </w:p>
    <w:p w:rsidR="00981004" w:rsidRPr="001669A8" w:rsidRDefault="00981004" w:rsidP="00652153">
      <w:pPr>
        <w:ind w:left="360"/>
      </w:pPr>
    </w:p>
    <w:p w:rsidR="00981004" w:rsidRDefault="00981004" w:rsidP="001D32B0">
      <w:pPr>
        <w:ind w:left="360"/>
      </w:pPr>
      <w:r w:rsidRPr="001669A8">
        <w:t xml:space="preserve">It is anticipated </w:t>
      </w:r>
      <w:r w:rsidR="00CD463D">
        <w:t>C</w:t>
      </w:r>
      <w:r w:rsidR="00EF6F54">
        <w:t>EA</w:t>
      </w:r>
      <w:r w:rsidRPr="001669A8">
        <w:t xml:space="preserve"> will allow the expansion of audit serves across diverse class of customers, potentially across all segments and will interconnect the customer with the wide and diverse range of programs offered.  From a customer perspective, the impact on customer time and resources will be reduced, the</w:t>
      </w:r>
      <w:r w:rsidRPr="005128A1">
        <w:t xml:space="preserve"> audit analyses will include DSM, greenhouse gas </w:t>
      </w:r>
      <w:r w:rsidRPr="005128A1">
        <w:lastRenderedPageBreak/>
        <w:t>reduction information, provide water conservation recommendation all in a single report.  The resulting report will identify comprehensive solutions that will simplify the customer decision-making process.</w:t>
      </w:r>
    </w:p>
    <w:p w:rsidR="00981004" w:rsidRPr="00B6631A" w:rsidRDefault="00981004" w:rsidP="00652153">
      <w:pPr>
        <w:ind w:left="360"/>
      </w:pPr>
    </w:p>
    <w:p w:rsidR="00981004" w:rsidRDefault="00981004" w:rsidP="00652153">
      <w:pPr>
        <w:ind w:left="360"/>
        <w:rPr>
          <w:u w:val="single"/>
        </w:rPr>
      </w:pPr>
      <w:r w:rsidRPr="00B6631A">
        <w:rPr>
          <w:u w:val="single"/>
        </w:rPr>
        <w:t>The primary program objectives for 2013-</w:t>
      </w:r>
      <w:r w:rsidR="005128A1">
        <w:rPr>
          <w:u w:val="single"/>
        </w:rPr>
        <w:t>20</w:t>
      </w:r>
      <w:r w:rsidRPr="00B6631A">
        <w:rPr>
          <w:u w:val="single"/>
        </w:rPr>
        <w:t>14 are:</w:t>
      </w:r>
    </w:p>
    <w:p w:rsidR="00EE377F" w:rsidRPr="00673E37" w:rsidRDefault="00EE377F" w:rsidP="00652153">
      <w:pPr>
        <w:ind w:left="360"/>
        <w:rPr>
          <w:u w:val="single"/>
        </w:rPr>
      </w:pPr>
    </w:p>
    <w:p w:rsidR="0012752B" w:rsidRDefault="00981004" w:rsidP="00AE22FF">
      <w:pPr>
        <w:numPr>
          <w:ilvl w:val="0"/>
          <w:numId w:val="82"/>
        </w:numPr>
        <w:tabs>
          <w:tab w:val="clear" w:pos="1080"/>
          <w:tab w:val="num" w:pos="450"/>
          <w:tab w:val="num" w:pos="720"/>
        </w:tabs>
        <w:spacing w:after="120"/>
        <w:ind w:left="720"/>
      </w:pPr>
      <w:r w:rsidRPr="007D70F4">
        <w:t>Support the Strategic Plan by offering integrated audits</w:t>
      </w:r>
      <w:r>
        <w:t xml:space="preserve"> across a wide selection</w:t>
      </w:r>
      <w:r w:rsidRPr="007D70F4">
        <w:t xml:space="preserve"> that address the full spectrum of energy solutions, including energy efficiency, demand response, and distributed generation (California Solar Initiative and distributed generation)</w:t>
      </w:r>
      <w:r>
        <w:t xml:space="preserve"> focusing on customer facilities as defined by each IOU’s market potential and resource availability</w:t>
      </w:r>
      <w:r w:rsidRPr="007D70F4">
        <w:t>.</w:t>
      </w:r>
      <w:r>
        <w:t xml:space="preserve"> </w:t>
      </w:r>
    </w:p>
    <w:p w:rsidR="000E1FBF" w:rsidRDefault="00981004" w:rsidP="000E1FBF">
      <w:pPr>
        <w:numPr>
          <w:ilvl w:val="0"/>
          <w:numId w:val="82"/>
        </w:numPr>
        <w:tabs>
          <w:tab w:val="clear" w:pos="1080"/>
          <w:tab w:val="num" w:pos="450"/>
          <w:tab w:val="num" w:pos="720"/>
        </w:tabs>
        <w:spacing w:after="120"/>
        <w:ind w:left="720"/>
        <w:rPr>
          <w:ins w:id="50" w:author="tpajy" w:date="2012-09-03T13:15:00Z"/>
        </w:rPr>
      </w:pPr>
      <w:r>
        <w:t>Provide a focus on the “MUSH” market (municipalities, universities, colleges, schools, and hospitals) to test ideas for deeper energy savings efforts.</w:t>
      </w:r>
      <w:ins w:id="51" w:author="tpajy" w:date="2012-09-03T13:15:00Z">
        <w:r w:rsidR="000E1FBF">
          <w:t xml:space="preserve"> </w:t>
        </w:r>
        <w:r w:rsidR="000E1FBF">
          <w:t xml:space="preserve">Commercial sub-programs that will address this effort </w:t>
        </w:r>
        <w:r w:rsidR="000E1FBF" w:rsidRPr="00771CE0">
          <w:t xml:space="preserve">include </w:t>
        </w:r>
        <w:r w:rsidR="000E1FBF">
          <w:t xml:space="preserve">the </w:t>
        </w:r>
        <w:r w:rsidR="000E1FBF" w:rsidRPr="00771CE0">
          <w:t>Commercial Calculated Incentives, Commercial Deemed Incentives, and Energy Advisor</w:t>
        </w:r>
        <w:r w:rsidR="000E1FBF">
          <w:t>.</w:t>
        </w:r>
      </w:ins>
    </w:p>
    <w:p w:rsidR="0012752B" w:rsidRDefault="00981004" w:rsidP="00AE22FF">
      <w:pPr>
        <w:numPr>
          <w:ilvl w:val="0"/>
          <w:numId w:val="82"/>
        </w:numPr>
        <w:tabs>
          <w:tab w:val="clear" w:pos="1080"/>
          <w:tab w:val="num" w:pos="450"/>
          <w:tab w:val="num" w:pos="720"/>
        </w:tabs>
        <w:spacing w:after="120"/>
        <w:ind w:left="720"/>
      </w:pPr>
      <w:r>
        <w:t>The continuation of delivering high value audit reports to the customer.  Audit reports will be designed in such a way that they will provide the customer with information which motivates them to implement energy efficiency, demand response and consider renewable generation options.</w:t>
      </w:r>
    </w:p>
    <w:p w:rsidR="0012752B" w:rsidRDefault="00981004" w:rsidP="00AE22FF">
      <w:pPr>
        <w:numPr>
          <w:ilvl w:val="0"/>
          <w:numId w:val="82"/>
        </w:numPr>
        <w:tabs>
          <w:tab w:val="clear" w:pos="1080"/>
          <w:tab w:val="num" w:pos="450"/>
          <w:tab w:val="num" w:pos="720"/>
        </w:tabs>
        <w:spacing w:after="120"/>
        <w:ind w:left="720"/>
      </w:pPr>
      <w:r w:rsidRPr="00815272">
        <w:t>Enhance efforts to identify and provide financial analyses focused on deep</w:t>
      </w:r>
      <w:r>
        <w:t>er energy savings</w:t>
      </w:r>
      <w:r w:rsidRPr="00815272">
        <w:t xml:space="preserve"> and technologies.  Identify ways </w:t>
      </w:r>
      <w:r>
        <w:t xml:space="preserve">different </w:t>
      </w:r>
      <w:r w:rsidRPr="00815272">
        <w:t>financial metrics</w:t>
      </w:r>
      <w:r>
        <w:t xml:space="preserve">, such </w:t>
      </w:r>
      <w:r w:rsidRPr="004F6852">
        <w:t xml:space="preserve">as return on investment </w:t>
      </w:r>
      <w:r>
        <w:t xml:space="preserve">(ROI) </w:t>
      </w:r>
      <w:r w:rsidRPr="004F6852">
        <w:t>and/or simple payback</w:t>
      </w:r>
      <w:r>
        <w:t>,</w:t>
      </w:r>
      <w:r w:rsidRPr="00815272">
        <w:t xml:space="preserve"> </w:t>
      </w:r>
      <w:r>
        <w:t xml:space="preserve">can be provided where the values presented have meaning to the customer.  </w:t>
      </w:r>
    </w:p>
    <w:p w:rsidR="0012752B" w:rsidRDefault="00981004" w:rsidP="00AE22FF">
      <w:pPr>
        <w:numPr>
          <w:ilvl w:val="0"/>
          <w:numId w:val="82"/>
        </w:numPr>
        <w:tabs>
          <w:tab w:val="clear" w:pos="1080"/>
          <w:tab w:val="num" w:pos="450"/>
          <w:tab w:val="num" w:pos="720"/>
        </w:tabs>
        <w:spacing w:after="120"/>
        <w:ind w:left="720"/>
      </w:pPr>
      <w:r>
        <w:t>The IOUs will explore and evaluate the potential of enhanced customer incentive options that are contingent on a customer’s receiving an audit prior to applying to incentive programs.</w:t>
      </w:r>
    </w:p>
    <w:p w:rsidR="0012752B" w:rsidRDefault="00981004" w:rsidP="00AE22FF">
      <w:pPr>
        <w:numPr>
          <w:ilvl w:val="0"/>
          <w:numId w:val="82"/>
        </w:numPr>
        <w:tabs>
          <w:tab w:val="clear" w:pos="1080"/>
          <w:tab w:val="num" w:pos="450"/>
          <w:tab w:val="num" w:pos="720"/>
        </w:tabs>
        <w:spacing w:after="120"/>
        <w:ind w:left="720"/>
      </w:pPr>
      <w:r>
        <w:t>Incorporate</w:t>
      </w:r>
      <w:r w:rsidRPr="00ED52C8">
        <w:t xml:space="preserve"> new and/or emerging technologies appropriate for the customer’s </w:t>
      </w:r>
      <w:r>
        <w:t xml:space="preserve">facility. </w:t>
      </w:r>
    </w:p>
    <w:p w:rsidR="0012752B" w:rsidRDefault="00981004" w:rsidP="00AE22FF">
      <w:pPr>
        <w:numPr>
          <w:ilvl w:val="0"/>
          <w:numId w:val="82"/>
        </w:numPr>
        <w:tabs>
          <w:tab w:val="clear" w:pos="1080"/>
          <w:tab w:val="num" w:pos="450"/>
          <w:tab w:val="num" w:pos="720"/>
        </w:tabs>
        <w:spacing w:after="120"/>
        <w:ind w:left="720"/>
      </w:pPr>
      <w:r>
        <w:t xml:space="preserve">Develop and implement enhancements to current benchmarking workshops (targeting commercial buildings) and continue providing benchmarking and AB 1103 technical support through established and new delivery channels. </w:t>
      </w:r>
    </w:p>
    <w:p w:rsidR="0012752B" w:rsidRDefault="00981004" w:rsidP="00AE22FF">
      <w:pPr>
        <w:numPr>
          <w:ilvl w:val="0"/>
          <w:numId w:val="82"/>
        </w:numPr>
        <w:tabs>
          <w:tab w:val="clear" w:pos="1080"/>
          <w:tab w:val="num" w:pos="450"/>
          <w:tab w:val="num" w:pos="720"/>
        </w:tabs>
        <w:spacing w:after="120"/>
        <w:ind w:left="720"/>
      </w:pPr>
      <w:r>
        <w:t>Encourage</w:t>
      </w:r>
      <w:r w:rsidRPr="007D70F4">
        <w:t xml:space="preserve"> </w:t>
      </w:r>
      <w:r>
        <w:t>s</w:t>
      </w:r>
      <w:r w:rsidRPr="007D70F4">
        <w:t xml:space="preserve">tatewide </w:t>
      </w:r>
      <w:r>
        <w:t>consistency</w:t>
      </w:r>
      <w:r w:rsidRPr="007D70F4">
        <w:t xml:space="preserve"> by offering </w:t>
      </w:r>
      <w:r>
        <w:t>a similar</w:t>
      </w:r>
      <w:r w:rsidRPr="007D70F4">
        <w:t xml:space="preserve"> energy audits </w:t>
      </w:r>
      <w:r>
        <w:t xml:space="preserve">with the ultimate goal of </w:t>
      </w:r>
      <w:r w:rsidRPr="007D70F4">
        <w:t>offer customer</w:t>
      </w:r>
      <w:r>
        <w:t>s the</w:t>
      </w:r>
      <w:r w:rsidRPr="007D70F4">
        <w:t xml:space="preserve"> best energy management practices and </w:t>
      </w:r>
      <w:r>
        <w:t>technologies</w:t>
      </w:r>
      <w:r w:rsidRPr="007D70F4">
        <w:t>.</w:t>
      </w:r>
    </w:p>
    <w:p w:rsidR="0012752B" w:rsidRDefault="00981004" w:rsidP="00AE22FF">
      <w:pPr>
        <w:numPr>
          <w:ilvl w:val="0"/>
          <w:numId w:val="82"/>
        </w:numPr>
        <w:tabs>
          <w:tab w:val="clear" w:pos="1080"/>
          <w:tab w:val="num" w:pos="450"/>
          <w:tab w:val="num" w:pos="720"/>
        </w:tabs>
        <w:spacing w:after="120"/>
        <w:ind w:left="720"/>
      </w:pPr>
      <w:r w:rsidRPr="005128A1">
        <w:t xml:space="preserve">Review and evaluate the CEC’s Building Energy Asset Rating System tool (BEARS) once the CEC has completed developing the tool. The successful implementation of testing the new BEARS audit tool will depend on its timely release. </w:t>
      </w:r>
      <w:proofErr w:type="gramStart"/>
      <w:r w:rsidRPr="005128A1">
        <w:t>BEARS is</w:t>
      </w:r>
      <w:proofErr w:type="gramEnd"/>
      <w:r w:rsidRPr="005128A1">
        <w:t xml:space="preserve"> currently slated for completion at the end 2012.  If the release of the BEARS tool is significantly delayed then the implementation of a successful pilot will also be delayed.</w:t>
      </w:r>
    </w:p>
    <w:p w:rsidR="0012752B" w:rsidRDefault="00981004" w:rsidP="00AE22FF">
      <w:pPr>
        <w:numPr>
          <w:ilvl w:val="0"/>
          <w:numId w:val="82"/>
        </w:numPr>
        <w:tabs>
          <w:tab w:val="clear" w:pos="1080"/>
          <w:tab w:val="num" w:pos="450"/>
          <w:tab w:val="num" w:pos="720"/>
        </w:tabs>
        <w:spacing w:after="120"/>
        <w:ind w:left="720"/>
      </w:pPr>
      <w:r>
        <w:t>Enhance t</w:t>
      </w:r>
      <w:r w:rsidRPr="00FD2B36">
        <w:t xml:space="preserve">he </w:t>
      </w:r>
      <w:r w:rsidR="00CD463D">
        <w:t>C</w:t>
      </w:r>
      <w:r w:rsidR="00EF6F54">
        <w:t>EA</w:t>
      </w:r>
      <w:r>
        <w:t>’ offerings</w:t>
      </w:r>
      <w:r w:rsidRPr="00FD2B36">
        <w:t xml:space="preserve"> </w:t>
      </w:r>
      <w:r>
        <w:t>by</w:t>
      </w:r>
      <w:r w:rsidRPr="00FD2B36">
        <w:t xml:space="preserve"> includ</w:t>
      </w:r>
      <w:r>
        <w:t>ing activities such as, but not limited to:</w:t>
      </w:r>
    </w:p>
    <w:p w:rsidR="0012752B" w:rsidRDefault="00981004" w:rsidP="00AE22FF">
      <w:pPr>
        <w:pStyle w:val="ListParagraph"/>
        <w:numPr>
          <w:ilvl w:val="1"/>
          <w:numId w:val="209"/>
        </w:numPr>
        <w:tabs>
          <w:tab w:val="clear" w:pos="1800"/>
          <w:tab w:val="left" w:pos="1080"/>
        </w:tabs>
        <w:ind w:left="1080"/>
      </w:pPr>
      <w:r w:rsidRPr="0013389C">
        <w:lastRenderedPageBreak/>
        <w:t xml:space="preserve">The highlighting of emerging technologies and deep </w:t>
      </w:r>
      <w:r>
        <w:t>energy savings</w:t>
      </w:r>
      <w:r w:rsidRPr="0013389C">
        <w:t xml:space="preserve"> opportunities and </w:t>
      </w:r>
      <w:r>
        <w:t xml:space="preserve">providing </w:t>
      </w:r>
      <w:r w:rsidRPr="0013389C">
        <w:t>education</w:t>
      </w:r>
      <w:r>
        <w:t xml:space="preserve"> on</w:t>
      </w:r>
      <w:r w:rsidRPr="0013389C">
        <w:t xml:space="preserve"> long term energy planning/project management</w:t>
      </w:r>
      <w:r>
        <w:t xml:space="preserve"> strategies (in coordination with the Commercial CEI program)</w:t>
      </w:r>
      <w:r w:rsidRPr="0013389C">
        <w:t xml:space="preserve">. </w:t>
      </w:r>
    </w:p>
    <w:p w:rsidR="0012752B" w:rsidRDefault="00981004" w:rsidP="00AE22FF">
      <w:pPr>
        <w:pStyle w:val="ListParagraph"/>
        <w:numPr>
          <w:ilvl w:val="1"/>
          <w:numId w:val="209"/>
        </w:numPr>
        <w:tabs>
          <w:tab w:val="clear" w:pos="1800"/>
          <w:tab w:val="left" w:pos="1080"/>
        </w:tabs>
        <w:ind w:left="1080"/>
      </w:pPr>
      <w:r>
        <w:t>Will continue existing water saving services and develop L</w:t>
      </w:r>
      <w:r w:rsidRPr="00054ED0">
        <w:t xml:space="preserve">eak detection services </w:t>
      </w:r>
      <w:r w:rsidRPr="006464F0">
        <w:t xml:space="preserve">and strategies which will offer the service to customers </w:t>
      </w:r>
      <w:r w:rsidRPr="00054ED0">
        <w:t xml:space="preserve">in </w:t>
      </w:r>
      <w:r w:rsidRPr="006464F0">
        <w:t>all customer segments as determined by the IOUs to provide customer benefits and cost-effective to administer.  The services will</w:t>
      </w:r>
      <w:r w:rsidRPr="00054ED0">
        <w:t xml:space="preserve">, be offered through the use of audit teams, in house </w:t>
      </w:r>
      <w:r w:rsidRPr="006464F0">
        <w:t>and/</w:t>
      </w:r>
      <w:r w:rsidRPr="00054ED0">
        <w:t xml:space="preserve">or contracted, </w:t>
      </w:r>
      <w:r w:rsidRPr="006464F0">
        <w:t xml:space="preserve">and may be required as a service in the </w:t>
      </w:r>
      <w:r w:rsidRPr="00054ED0">
        <w:t>deliver</w:t>
      </w:r>
      <w:r w:rsidRPr="006464F0">
        <w:t>y of all</w:t>
      </w:r>
      <w:r w:rsidRPr="00054ED0">
        <w:t xml:space="preserve"> integrated comprehensive audits</w:t>
      </w:r>
      <w:r>
        <w:t>.</w:t>
      </w:r>
    </w:p>
    <w:p w:rsidR="0012752B" w:rsidRDefault="00CD463D" w:rsidP="00AE22FF">
      <w:pPr>
        <w:pStyle w:val="ListParagraph"/>
        <w:numPr>
          <w:ilvl w:val="1"/>
          <w:numId w:val="209"/>
        </w:numPr>
        <w:tabs>
          <w:tab w:val="clear" w:pos="1800"/>
          <w:tab w:val="left" w:pos="1080"/>
        </w:tabs>
        <w:ind w:left="1080"/>
      </w:pPr>
      <w:r>
        <w:t>C</w:t>
      </w:r>
      <w:r w:rsidR="00EF6F54">
        <w:t>EA</w:t>
      </w:r>
      <w:r w:rsidR="00981004" w:rsidRPr="00D05D4A">
        <w:t xml:space="preserve"> will play a key role in exploring options regarding identifying deep energy savings, promotion of emerging technologies and providing the proper support to those customers who take advantage of more than three (3) measures from </w:t>
      </w:r>
      <w:r w:rsidR="00981004">
        <w:t>Commercial</w:t>
      </w:r>
      <w:r w:rsidR="00981004" w:rsidRPr="00D05D4A">
        <w:t xml:space="preserve"> Deemed Incentive subprogram.</w:t>
      </w:r>
    </w:p>
    <w:p w:rsidR="0012752B" w:rsidRPr="00AE22FF" w:rsidRDefault="00CD463D" w:rsidP="00AE22FF">
      <w:pPr>
        <w:pStyle w:val="ListParagraph"/>
        <w:numPr>
          <w:ilvl w:val="1"/>
          <w:numId w:val="209"/>
        </w:numPr>
        <w:tabs>
          <w:tab w:val="clear" w:pos="1800"/>
          <w:tab w:val="left" w:pos="1080"/>
        </w:tabs>
        <w:ind w:left="1080"/>
      </w:pPr>
      <w:r>
        <w:rPr>
          <w:color w:val="000000"/>
        </w:rPr>
        <w:t>C</w:t>
      </w:r>
      <w:r w:rsidR="00EF6F54">
        <w:rPr>
          <w:color w:val="000000"/>
        </w:rPr>
        <w:t>EA</w:t>
      </w:r>
      <w:r w:rsidR="00981004" w:rsidRPr="001669A8">
        <w:rPr>
          <w:color w:val="000000"/>
        </w:rPr>
        <w:t xml:space="preserve"> will develop processes to assist energy audit teams and customers identify facilities and services that will provide the greatest return on benefits from the audit.  The IOUs may explore leveraging tools to complete energy audits, usage analysis, assessments and/or building performance benchmarking as the first step in determining a customer’s need.</w:t>
      </w:r>
    </w:p>
    <w:p w:rsidR="0012752B" w:rsidRDefault="00CD463D" w:rsidP="00AE22FF">
      <w:pPr>
        <w:pStyle w:val="ListParagraph"/>
        <w:numPr>
          <w:ilvl w:val="1"/>
          <w:numId w:val="209"/>
        </w:numPr>
        <w:tabs>
          <w:tab w:val="clear" w:pos="1800"/>
          <w:tab w:val="left" w:pos="1080"/>
        </w:tabs>
        <w:ind w:left="1080"/>
      </w:pPr>
      <w:r>
        <w:rPr>
          <w:color w:val="000000"/>
        </w:rPr>
        <w:t>C</w:t>
      </w:r>
      <w:r w:rsidR="00EF6F54">
        <w:rPr>
          <w:color w:val="000000"/>
        </w:rPr>
        <w:t>EA</w:t>
      </w:r>
      <w:r w:rsidR="00A01808" w:rsidRPr="00AE22FF">
        <w:rPr>
          <w:color w:val="000000"/>
        </w:rPr>
        <w:t xml:space="preserve"> may also enhance tracking and audit component capabilities to support customer needs analysis, reduce program application barriers, maximize recommendation follow up and streamlined audit report generation.</w:t>
      </w:r>
    </w:p>
    <w:p w:rsidR="0012752B" w:rsidRDefault="0012752B" w:rsidP="00AE22FF">
      <w:pPr>
        <w:spacing w:after="120"/>
      </w:pPr>
    </w:p>
    <w:p w:rsidR="00981004" w:rsidRPr="00AE22FF" w:rsidRDefault="00A01808" w:rsidP="003245C4">
      <w:pPr>
        <w:pStyle w:val="Heading20"/>
        <w:keepNext/>
        <w:rPr>
          <w:b/>
        </w:rPr>
      </w:pPr>
      <w:bookmarkStart w:id="52" w:name="_Toc284256486"/>
      <w:r w:rsidRPr="00AE22FF">
        <w:rPr>
          <w:b/>
        </w:rPr>
        <w:t>b)</w:t>
      </w:r>
      <w:r w:rsidRPr="00AE22FF">
        <w:rPr>
          <w:b/>
        </w:rPr>
        <w:tab/>
      </w:r>
      <w:r w:rsidRPr="00AE22FF">
        <w:rPr>
          <w:b/>
          <w:u w:val="single"/>
        </w:rPr>
        <w:t>List of Measures</w:t>
      </w:r>
      <w:bookmarkEnd w:id="52"/>
    </w:p>
    <w:p w:rsidR="00981004" w:rsidRDefault="00981004" w:rsidP="003245C4">
      <w:pPr>
        <w:ind w:left="720"/>
        <w:rPr>
          <w:color w:val="000000"/>
        </w:rPr>
      </w:pPr>
    </w:p>
    <w:p w:rsidR="0012752B" w:rsidRDefault="00981004" w:rsidP="00AE22FF">
      <w:pPr>
        <w:tabs>
          <w:tab w:val="left" w:pos="90"/>
        </w:tabs>
        <w:ind w:left="360"/>
        <w:rPr>
          <w:color w:val="000000"/>
        </w:rPr>
      </w:pPr>
      <w:r w:rsidRPr="007D70F4">
        <w:t xml:space="preserve">The </w:t>
      </w:r>
      <w:r w:rsidR="00CD463D">
        <w:t>C</w:t>
      </w:r>
      <w:r w:rsidR="00EF6F54">
        <w:t>EA</w:t>
      </w:r>
      <w:r>
        <w:t xml:space="preserve"> primarily offers</w:t>
      </w:r>
      <w:r w:rsidRPr="007D70F4">
        <w:t xml:space="preserve"> non-resource</w:t>
      </w:r>
      <w:r>
        <w:t xml:space="preserve">, auditing </w:t>
      </w:r>
      <w:r w:rsidRPr="007D70F4">
        <w:t>service</w:t>
      </w:r>
      <w:r>
        <w:t xml:space="preserve">s.  It does not offer incentives, but ultimately influences the customer’s implementation of energy efficiency, demand response, and self-generation opportunities in combination with incentive from the </w:t>
      </w:r>
      <w:r w:rsidRPr="007D70F4">
        <w:t xml:space="preserve">core </w:t>
      </w:r>
      <w:r>
        <w:t>commercial</w:t>
      </w:r>
      <w:r w:rsidRPr="007D70F4">
        <w:t xml:space="preserve"> incentive programs (refer to the </w:t>
      </w:r>
      <w:r>
        <w:t>Commercial</w:t>
      </w:r>
      <w:r w:rsidRPr="007D70F4">
        <w:t xml:space="preserve"> Deemed and Calculated </w:t>
      </w:r>
      <w:r>
        <w:t xml:space="preserve">Incentives </w:t>
      </w:r>
      <w:r w:rsidRPr="007D70F4">
        <w:t>sub-programs for specific information).</w:t>
      </w:r>
      <w:r>
        <w:t xml:space="preserve">  However, each utility reserves the ability to offer incentives specific to </w:t>
      </w:r>
      <w:r w:rsidR="00CD463D">
        <w:t>C</w:t>
      </w:r>
      <w:r w:rsidR="00EF6F54">
        <w:t>EA</w:t>
      </w:r>
      <w:r>
        <w:t>’s individual service offerings.</w:t>
      </w:r>
    </w:p>
    <w:p w:rsidR="00981004" w:rsidRPr="00DD12DD" w:rsidRDefault="00981004" w:rsidP="003245C4">
      <w:pPr>
        <w:ind w:left="720"/>
        <w:rPr>
          <w:color w:val="000000"/>
        </w:rPr>
      </w:pPr>
    </w:p>
    <w:p w:rsidR="00981004" w:rsidRPr="00AE22FF" w:rsidRDefault="00A01808" w:rsidP="003245C4">
      <w:pPr>
        <w:pStyle w:val="Heading20"/>
        <w:keepNext/>
        <w:rPr>
          <w:b/>
        </w:rPr>
      </w:pPr>
      <w:bookmarkStart w:id="53" w:name="_Toc284256487"/>
      <w:r w:rsidRPr="00AE22FF">
        <w:rPr>
          <w:b/>
        </w:rPr>
        <w:t>c)</w:t>
      </w:r>
      <w:r w:rsidRPr="00AE22FF">
        <w:rPr>
          <w:b/>
        </w:rPr>
        <w:tab/>
      </w:r>
      <w:r w:rsidRPr="00AE22FF">
        <w:rPr>
          <w:b/>
          <w:u w:val="single"/>
        </w:rPr>
        <w:t xml:space="preserve">List Non-incentive </w:t>
      </w:r>
      <w:r w:rsidR="00CD463D">
        <w:rPr>
          <w:b/>
          <w:u w:val="single"/>
        </w:rPr>
        <w:t xml:space="preserve">Commercial </w:t>
      </w:r>
      <w:bookmarkEnd w:id="53"/>
      <w:r w:rsidRPr="00AE22FF">
        <w:rPr>
          <w:b/>
          <w:u w:val="single"/>
        </w:rPr>
        <w:t>Energy Advisor</w:t>
      </w:r>
      <w:r w:rsidR="00CF3630">
        <w:rPr>
          <w:b/>
          <w:u w:val="single"/>
        </w:rPr>
        <w:t xml:space="preserve"> Services</w:t>
      </w:r>
    </w:p>
    <w:p w:rsidR="00981004" w:rsidRDefault="00981004" w:rsidP="003245C4">
      <w:pPr>
        <w:ind w:left="720"/>
      </w:pPr>
    </w:p>
    <w:p w:rsidR="006C21E8" w:rsidRDefault="00981004" w:rsidP="00DF29CD">
      <w:pPr>
        <w:spacing w:after="120"/>
        <w:ind w:left="360"/>
      </w:pPr>
      <w:r w:rsidRPr="00FD2B36">
        <w:t xml:space="preserve">The </w:t>
      </w:r>
      <w:r>
        <w:t xml:space="preserve">Commercial </w:t>
      </w:r>
      <w:r w:rsidR="00EF6F54">
        <w:t>Energy Advisor</w:t>
      </w:r>
      <w:r w:rsidR="00CF3630">
        <w:t xml:space="preserve"> </w:t>
      </w:r>
      <w:r w:rsidR="00CD463D" w:rsidRPr="00FD2B36">
        <w:t>(</w:t>
      </w:r>
      <w:r w:rsidR="00CD463D">
        <w:t>CEA</w:t>
      </w:r>
      <w:r w:rsidR="00CD463D" w:rsidRPr="00FD2B36">
        <w:t xml:space="preserve">) </w:t>
      </w:r>
      <w:r w:rsidRPr="00FD2B36">
        <w:t xml:space="preserve">sub-program is designed to deliver a coordinated and customer specific service.  </w:t>
      </w:r>
      <w:r w:rsidR="00CD463D">
        <w:t>C</w:t>
      </w:r>
      <w:r w:rsidR="00EF6F54">
        <w:t>EA</w:t>
      </w:r>
      <w:r w:rsidRPr="00FD2B36">
        <w:t xml:space="preserve"> features a statewide integrated demand side management customer specific solution that promotes energy efficiency, demand response, distributed generation and emerging technologies as appropriate to the customer’s need(s).  </w:t>
      </w:r>
    </w:p>
    <w:p w:rsidR="00981004" w:rsidRPr="00FD2B36" w:rsidRDefault="00981004" w:rsidP="00DF29CD">
      <w:pPr>
        <w:ind w:left="360"/>
      </w:pPr>
    </w:p>
    <w:p w:rsidR="0012752B" w:rsidRDefault="00981004" w:rsidP="00AE22FF">
      <w:pPr>
        <w:spacing w:after="120"/>
        <w:ind w:left="360"/>
      </w:pPr>
      <w:r w:rsidRPr="007D70F4">
        <w:t xml:space="preserve">Such activities include, but are not limited to:  </w:t>
      </w:r>
      <w:r>
        <w:t xml:space="preserve">energy management assessments, energy planning, </w:t>
      </w:r>
      <w:r w:rsidRPr="007D70F4">
        <w:t xml:space="preserve">marketing and outreach, </w:t>
      </w:r>
      <w:proofErr w:type="spellStart"/>
      <w:r>
        <w:t>baselining</w:t>
      </w:r>
      <w:proofErr w:type="spellEnd"/>
      <w:r>
        <w:t xml:space="preserve"> and benchmarking, project implementation support, technical support, energy savings calculations, process evaluations and report generation, and web-based energy resources.</w:t>
      </w:r>
      <w:r>
        <w:br/>
      </w:r>
    </w:p>
    <w:p w:rsidR="00831263" w:rsidRDefault="00831263">
      <w:pPr>
        <w:rPr>
          <w:b/>
          <w:color w:val="000000"/>
          <w:szCs w:val="20"/>
        </w:rPr>
      </w:pPr>
      <w:bookmarkStart w:id="54" w:name="_Toc284256488"/>
      <w:r>
        <w:br w:type="page"/>
      </w:r>
    </w:p>
    <w:p w:rsidR="00284BDA" w:rsidRDefault="00981004" w:rsidP="0072704B">
      <w:r>
        <w:lastRenderedPageBreak/>
        <w:t>5</w:t>
      </w:r>
      <w:r w:rsidR="00590D3C">
        <w:t>.</w:t>
      </w:r>
      <w:r>
        <w:tab/>
      </w:r>
      <w:r w:rsidRPr="00202065">
        <w:t>Program Rationale and Expected Outcome</w:t>
      </w:r>
      <w:bookmarkEnd w:id="54"/>
      <w:r w:rsidRPr="00202065">
        <w:t xml:space="preserve"> </w:t>
      </w:r>
    </w:p>
    <w:p w:rsidR="00981004" w:rsidRPr="00AE22FF" w:rsidRDefault="00981004" w:rsidP="003245C4">
      <w:pPr>
        <w:rPr>
          <w:b/>
        </w:rPr>
      </w:pPr>
    </w:p>
    <w:p w:rsidR="00981004" w:rsidRPr="00AE22FF" w:rsidRDefault="00A01808" w:rsidP="003245C4">
      <w:pPr>
        <w:pStyle w:val="Heading20"/>
        <w:keepNext/>
        <w:rPr>
          <w:b/>
        </w:rPr>
      </w:pPr>
      <w:bookmarkStart w:id="55" w:name="_Toc284256489"/>
      <w:r w:rsidRPr="00AE22FF">
        <w:rPr>
          <w:b/>
        </w:rPr>
        <w:t>a)</w:t>
      </w:r>
      <w:r w:rsidRPr="00AE22FF">
        <w:rPr>
          <w:b/>
        </w:rPr>
        <w:tab/>
      </w:r>
      <w:r w:rsidRPr="00AE22FF">
        <w:rPr>
          <w:b/>
          <w:u w:val="single"/>
        </w:rPr>
        <w:t>Quantitative Baseline and Market Transformation Indicators (MTIs)</w:t>
      </w:r>
      <w:bookmarkEnd w:id="55"/>
    </w:p>
    <w:p w:rsidR="00981004" w:rsidRDefault="00981004" w:rsidP="003245C4">
      <w:pPr>
        <w:ind w:left="720"/>
      </w:pPr>
    </w:p>
    <w:p w:rsidR="0012752B" w:rsidRDefault="00981004" w:rsidP="00AE22FF">
      <w:pPr>
        <w:ind w:left="720"/>
      </w:pPr>
      <w:r w:rsidRPr="007D70F4">
        <w:t>By its nature, market transformation occurs as a result of numerous factors and programs, not single sub-programs.  Therefore, all metrics are proposed at the program level. Please refer to the quantitative baseline and market transformation discussion, presented in the overall program PIP.</w:t>
      </w:r>
    </w:p>
    <w:p w:rsidR="00981004" w:rsidRPr="007D70F4" w:rsidRDefault="00981004" w:rsidP="00652153"/>
    <w:p w:rsidR="0012752B" w:rsidRDefault="00981004" w:rsidP="00AE22FF">
      <w:pPr>
        <w:ind w:left="720"/>
      </w:pPr>
      <w:r>
        <w:rPr>
          <w:b/>
        </w:rPr>
        <w:t xml:space="preserve">See Attachment A - </w:t>
      </w:r>
      <w:r w:rsidRPr="007D70F4">
        <w:rPr>
          <w:b/>
        </w:rPr>
        <w:t>Table 3</w:t>
      </w:r>
      <w:r w:rsidRPr="007D70F4">
        <w:t xml:space="preserve"> –</w:t>
      </w:r>
      <w:r>
        <w:t xml:space="preserve"> refer to the </w:t>
      </w:r>
      <w:r w:rsidRPr="007D70F4">
        <w:t>overarching program for quantitative baseline metrics</w:t>
      </w:r>
    </w:p>
    <w:p w:rsidR="00981004" w:rsidRPr="006B2811" w:rsidRDefault="00981004" w:rsidP="003245C4">
      <w:pPr>
        <w:autoSpaceDE w:val="0"/>
        <w:autoSpaceDN w:val="0"/>
        <w:adjustRightInd w:val="0"/>
        <w:ind w:left="720"/>
        <w:rPr>
          <w:rFonts w:cs="Arial"/>
          <w:szCs w:val="20"/>
        </w:rPr>
      </w:pPr>
    </w:p>
    <w:p w:rsidR="00981004" w:rsidRPr="00AE22FF" w:rsidRDefault="00A01808" w:rsidP="003245C4">
      <w:pPr>
        <w:pStyle w:val="Heading20"/>
        <w:keepNext/>
        <w:rPr>
          <w:b/>
        </w:rPr>
      </w:pPr>
      <w:bookmarkStart w:id="56" w:name="_Toc284256490"/>
      <w:r w:rsidRPr="00AE22FF">
        <w:rPr>
          <w:b/>
        </w:rPr>
        <w:t>b)</w:t>
      </w:r>
      <w:r w:rsidRPr="00AE22FF">
        <w:rPr>
          <w:b/>
        </w:rPr>
        <w:tab/>
      </w:r>
      <w:r w:rsidRPr="00AE22FF">
        <w:rPr>
          <w:b/>
          <w:u w:val="single"/>
        </w:rPr>
        <w:t>Market Transformation Indicators (MTIs)</w:t>
      </w:r>
      <w:bookmarkEnd w:id="56"/>
    </w:p>
    <w:p w:rsidR="00981004" w:rsidRDefault="00981004" w:rsidP="003245C4">
      <w:pPr>
        <w:ind w:left="720"/>
      </w:pPr>
    </w:p>
    <w:p w:rsidR="00981004" w:rsidRDefault="00981004" w:rsidP="003245C4">
      <w:pPr>
        <w:ind w:left="720"/>
      </w:pPr>
      <w:r w:rsidRPr="007D70F4">
        <w:t>By its nature, market transformation occurs as a result of numerous factors and programs, not single sub-programs.  Therefore, all metrics and goals are proposed at the program level. Please refer to the quantitative baseline and market transformation discussion, presented in the overall program PIP.</w:t>
      </w:r>
    </w:p>
    <w:p w:rsidR="00981004" w:rsidRDefault="00981004" w:rsidP="003245C4">
      <w:pPr>
        <w:ind w:left="720"/>
      </w:pPr>
    </w:p>
    <w:p w:rsidR="00981004" w:rsidRPr="00AE22FF" w:rsidRDefault="00A01808" w:rsidP="003245C4">
      <w:pPr>
        <w:pStyle w:val="Heading20"/>
        <w:keepNext/>
        <w:rPr>
          <w:b/>
        </w:rPr>
      </w:pPr>
      <w:bookmarkStart w:id="57" w:name="_Toc284256491"/>
      <w:r w:rsidRPr="00AE22FF">
        <w:rPr>
          <w:b/>
        </w:rPr>
        <w:t>c)</w:t>
      </w:r>
      <w:r w:rsidRPr="00AE22FF">
        <w:rPr>
          <w:b/>
        </w:rPr>
        <w:tab/>
      </w:r>
      <w:r w:rsidRPr="00AE22FF">
        <w:rPr>
          <w:b/>
          <w:u w:val="single"/>
        </w:rPr>
        <w:t>Program Design to Overcome Barriers</w:t>
      </w:r>
      <w:bookmarkEnd w:id="57"/>
    </w:p>
    <w:p w:rsidR="00981004" w:rsidRDefault="00981004" w:rsidP="003245C4">
      <w:pPr>
        <w:pStyle w:val="BodyTextIndent"/>
        <w:spacing w:after="0"/>
        <w:ind w:left="720"/>
        <w:rPr>
          <w:bCs/>
          <w:color w:val="000000"/>
        </w:rPr>
      </w:pPr>
    </w:p>
    <w:p w:rsidR="0012752B" w:rsidRDefault="00CD463D" w:rsidP="00AE22FF">
      <w:pPr>
        <w:ind w:left="720"/>
      </w:pPr>
      <w:r>
        <w:t>C</w:t>
      </w:r>
      <w:r w:rsidR="00EF6F54">
        <w:t>EA</w:t>
      </w:r>
      <w:r w:rsidR="00981004">
        <w:t xml:space="preserve"> offers services that address corporate/management cultures that prevent successful implementation of comprehensive energy policies. </w:t>
      </w:r>
      <w:r w:rsidR="00981004" w:rsidRPr="007D70F4">
        <w:t>The</w:t>
      </w:r>
      <w:r w:rsidR="00981004">
        <w:t>se</w:t>
      </w:r>
      <w:r w:rsidR="00981004" w:rsidRPr="007D70F4">
        <w:t xml:space="preserve"> </w:t>
      </w:r>
      <w:r w:rsidR="00981004">
        <w:t xml:space="preserve">offerings </w:t>
      </w:r>
      <w:r w:rsidR="00981004" w:rsidRPr="007D70F4">
        <w:t xml:space="preserve">help overcome customers' lack of awareness of DSM opportunities by providing </w:t>
      </w:r>
      <w:r w:rsidR="00981004">
        <w:t xml:space="preserve">a customer focused, </w:t>
      </w:r>
      <w:r w:rsidR="00981004" w:rsidRPr="007D70F4">
        <w:t xml:space="preserve">comprehensive </w:t>
      </w:r>
      <w:r w:rsidR="00981004">
        <w:t xml:space="preserve">package of </w:t>
      </w:r>
      <w:r w:rsidR="00981004" w:rsidRPr="007D70F4">
        <w:t xml:space="preserve">energy solutions </w:t>
      </w:r>
      <w:r w:rsidR="00981004">
        <w:t>designed specifically to motivate the</w:t>
      </w:r>
      <w:r w:rsidR="00981004" w:rsidRPr="007D70F4">
        <w:t xml:space="preserve"> customer </w:t>
      </w:r>
      <w:r w:rsidR="00981004">
        <w:t>to</w:t>
      </w:r>
      <w:r w:rsidR="00981004" w:rsidRPr="007D70F4">
        <w:t xml:space="preserve"> implement</w:t>
      </w:r>
      <w:r w:rsidR="00981004">
        <w:t xml:space="preserve"> recommendations.  Information such as </w:t>
      </w:r>
      <w:r w:rsidR="00981004" w:rsidRPr="007D70F4">
        <w:t xml:space="preserve">cost/benefit </w:t>
      </w:r>
      <w:r w:rsidR="00981004">
        <w:t>analysis (i.e. ROI or simple payback) and identification of appropriate</w:t>
      </w:r>
      <w:r w:rsidR="00981004" w:rsidRPr="007D70F4">
        <w:t xml:space="preserve"> IOU incentive and/or finance </w:t>
      </w:r>
      <w:r w:rsidR="009453C2" w:rsidRPr="007D70F4">
        <w:t>programs</w:t>
      </w:r>
      <w:r w:rsidR="00981004">
        <w:t xml:space="preserve"> can significantly enhance the financial benefit of the energy saving recommendation</w:t>
      </w:r>
      <w:r w:rsidR="00981004" w:rsidRPr="007D70F4">
        <w:t xml:space="preserve">.  </w:t>
      </w:r>
      <w:r>
        <w:t>C</w:t>
      </w:r>
      <w:r w:rsidR="00EF6F54">
        <w:t>EA</w:t>
      </w:r>
      <w:r w:rsidR="00981004">
        <w:t xml:space="preserve"> also provides customers with tools to measure the effects of implemented energy savings actions on their bottom line.  </w:t>
      </w:r>
    </w:p>
    <w:p w:rsidR="00981004" w:rsidRDefault="00981004" w:rsidP="00652153">
      <w:pPr>
        <w:spacing w:after="120"/>
        <w:ind w:left="720"/>
      </w:pPr>
    </w:p>
    <w:p w:rsidR="00981004" w:rsidRDefault="00CD463D" w:rsidP="00652153">
      <w:pPr>
        <w:pStyle w:val="BodyTextIndent"/>
        <w:spacing w:after="0"/>
        <w:ind w:left="720"/>
        <w:rPr>
          <w:bCs/>
          <w:color w:val="000000"/>
        </w:rPr>
      </w:pPr>
      <w:r>
        <w:t>C</w:t>
      </w:r>
      <w:r w:rsidR="00EF6F54">
        <w:t>EA</w:t>
      </w:r>
      <w:r w:rsidR="00981004">
        <w:t xml:space="preserve"> brings together audits and related services to implement energy saving activities.  </w:t>
      </w:r>
    </w:p>
    <w:p w:rsidR="00981004" w:rsidRPr="00DD12DD" w:rsidRDefault="00981004" w:rsidP="003245C4">
      <w:pPr>
        <w:pStyle w:val="BodyTextIndent"/>
        <w:spacing w:after="0"/>
        <w:ind w:left="720"/>
        <w:rPr>
          <w:bCs/>
          <w:color w:val="000000"/>
        </w:rPr>
      </w:pPr>
      <w:r>
        <w:rPr>
          <w:bCs/>
          <w:color w:val="000000"/>
        </w:rPr>
        <w:br/>
      </w:r>
    </w:p>
    <w:p w:rsidR="00981004" w:rsidRPr="00202065" w:rsidRDefault="00981004" w:rsidP="003245C4">
      <w:pPr>
        <w:pStyle w:val="Heading20"/>
        <w:keepNext/>
      </w:pPr>
      <w:bookmarkStart w:id="58" w:name="_Toc284256492"/>
      <w:r>
        <w:t>d)</w:t>
      </w:r>
      <w:r>
        <w:tab/>
      </w:r>
      <w:r w:rsidR="00A01808" w:rsidRPr="00AE22FF">
        <w:rPr>
          <w:b/>
          <w:u w:val="single"/>
        </w:rPr>
        <w:t>Quantitative Program Targets</w:t>
      </w:r>
      <w:bookmarkEnd w:id="58"/>
    </w:p>
    <w:p w:rsidR="00981004" w:rsidRDefault="00981004" w:rsidP="003245C4">
      <w:pPr>
        <w:ind w:left="720"/>
      </w:pPr>
    </w:p>
    <w:p w:rsidR="00981004" w:rsidRDefault="00981004" w:rsidP="002C2790">
      <w:pPr>
        <w:keepNext/>
        <w:ind w:left="360" w:firstLine="360"/>
        <w:rPr>
          <w:b/>
        </w:rPr>
      </w:pPr>
      <w:r w:rsidRPr="007D70F4">
        <w:t>The targets provided herein are best estimates, but nonetheless are forecasts.</w:t>
      </w:r>
    </w:p>
    <w:p w:rsidR="00981004" w:rsidRPr="007D70F4" w:rsidRDefault="00981004" w:rsidP="00652153"/>
    <w:p w:rsidR="0012752B" w:rsidRDefault="00981004" w:rsidP="00AE22FF">
      <w:pPr>
        <w:keepNext/>
        <w:ind w:firstLine="720"/>
        <w:rPr>
          <w:b/>
          <w:bCs/>
        </w:rPr>
      </w:pPr>
      <w:r w:rsidRPr="007D70F4">
        <w:rPr>
          <w:b/>
          <w:bCs/>
        </w:rPr>
        <w:t>Table 5</w:t>
      </w:r>
    </w:p>
    <w:p w:rsidR="0012752B" w:rsidRDefault="0012752B" w:rsidP="00AE22FF">
      <w:pPr>
        <w:keepNext/>
        <w:ind w:firstLine="720"/>
        <w:rPr>
          <w:b/>
          <w:bCs/>
        </w:rPr>
      </w:pPr>
    </w:p>
    <w:tbl>
      <w:tblPr>
        <w:tblW w:w="702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3"/>
        <w:gridCol w:w="2197"/>
        <w:gridCol w:w="2340"/>
      </w:tblGrid>
      <w:tr w:rsidR="00981004" w:rsidRPr="007D70F4" w:rsidTr="00AE22FF">
        <w:trPr>
          <w:trHeight w:val="628"/>
        </w:trPr>
        <w:tc>
          <w:tcPr>
            <w:tcW w:w="2483" w:type="dxa"/>
            <w:shd w:val="clear" w:color="auto" w:fill="FFFFFF"/>
            <w:noWrap/>
          </w:tcPr>
          <w:p w:rsidR="00981004" w:rsidRPr="007D70F4" w:rsidRDefault="00981004" w:rsidP="00652153">
            <w:pPr>
              <w:jc w:val="center"/>
            </w:pPr>
          </w:p>
        </w:tc>
        <w:tc>
          <w:tcPr>
            <w:tcW w:w="2197" w:type="dxa"/>
            <w:shd w:val="clear" w:color="auto" w:fill="FFFFFF"/>
          </w:tcPr>
          <w:p w:rsidR="00981004" w:rsidRPr="007D70F4" w:rsidRDefault="00981004" w:rsidP="00652153">
            <w:pPr>
              <w:jc w:val="center"/>
            </w:pPr>
            <w:r w:rsidRPr="007D70F4">
              <w:t xml:space="preserve">Program Target by </w:t>
            </w:r>
            <w:r>
              <w:t>2013</w:t>
            </w:r>
          </w:p>
        </w:tc>
        <w:tc>
          <w:tcPr>
            <w:tcW w:w="2340" w:type="dxa"/>
            <w:shd w:val="clear" w:color="auto" w:fill="FFFFFF"/>
          </w:tcPr>
          <w:p w:rsidR="00981004" w:rsidRPr="007D70F4" w:rsidRDefault="00981004" w:rsidP="00652153">
            <w:pPr>
              <w:jc w:val="center"/>
            </w:pPr>
            <w:r w:rsidRPr="007D70F4">
              <w:t xml:space="preserve">Program Target by </w:t>
            </w:r>
            <w:r>
              <w:t>2014</w:t>
            </w:r>
          </w:p>
        </w:tc>
      </w:tr>
      <w:tr w:rsidR="00981004" w:rsidRPr="007D70F4" w:rsidTr="00AE22FF">
        <w:trPr>
          <w:trHeight w:val="255"/>
        </w:trPr>
        <w:tc>
          <w:tcPr>
            <w:tcW w:w="2483" w:type="dxa"/>
            <w:shd w:val="clear" w:color="auto" w:fill="FFFFFF"/>
            <w:noWrap/>
          </w:tcPr>
          <w:p w:rsidR="00981004" w:rsidRPr="007D70F4" w:rsidRDefault="00981004" w:rsidP="00652153">
            <w:pPr>
              <w:jc w:val="right"/>
            </w:pPr>
            <w:r>
              <w:t>Number of Audits</w:t>
            </w:r>
          </w:p>
        </w:tc>
        <w:tc>
          <w:tcPr>
            <w:tcW w:w="2197" w:type="dxa"/>
            <w:shd w:val="clear" w:color="auto" w:fill="FFFFFF"/>
          </w:tcPr>
          <w:p w:rsidR="00981004" w:rsidRPr="007D70F4" w:rsidRDefault="00981004" w:rsidP="00652153">
            <w:pPr>
              <w:jc w:val="center"/>
            </w:pPr>
            <w:r>
              <w:t>635</w:t>
            </w:r>
          </w:p>
        </w:tc>
        <w:tc>
          <w:tcPr>
            <w:tcW w:w="2340" w:type="dxa"/>
            <w:shd w:val="clear" w:color="auto" w:fill="FFFFFF"/>
            <w:noWrap/>
          </w:tcPr>
          <w:p w:rsidR="00981004" w:rsidRPr="007D70F4" w:rsidRDefault="00981004" w:rsidP="00652153">
            <w:pPr>
              <w:jc w:val="center"/>
            </w:pPr>
            <w:r>
              <w:t>790</w:t>
            </w:r>
          </w:p>
        </w:tc>
      </w:tr>
    </w:tbl>
    <w:p w:rsidR="00981004" w:rsidRPr="007D70F4" w:rsidRDefault="00981004" w:rsidP="00652153"/>
    <w:p w:rsidR="00F567B7" w:rsidRDefault="00F567B7">
      <w:pPr>
        <w:rPr>
          <w:b/>
          <w:color w:val="000000"/>
        </w:rPr>
      </w:pPr>
    </w:p>
    <w:p w:rsidR="00981004" w:rsidRPr="00AE22FF" w:rsidRDefault="00A01808" w:rsidP="003245C4">
      <w:pPr>
        <w:pStyle w:val="Heading20"/>
        <w:keepNext/>
        <w:rPr>
          <w:b/>
        </w:rPr>
      </w:pPr>
      <w:bookmarkStart w:id="59" w:name="_Toc284256493"/>
      <w:r w:rsidRPr="00AE22FF">
        <w:rPr>
          <w:b/>
        </w:rPr>
        <w:t>e)</w:t>
      </w:r>
      <w:r w:rsidRPr="00AE22FF">
        <w:rPr>
          <w:b/>
        </w:rPr>
        <w:tab/>
      </w:r>
      <w:r w:rsidRPr="00AE22FF">
        <w:rPr>
          <w:b/>
          <w:u w:val="single"/>
        </w:rPr>
        <w:t>Advancing Strategic Plan goals and objectives</w:t>
      </w:r>
      <w:bookmarkEnd w:id="59"/>
    </w:p>
    <w:p w:rsidR="00981004" w:rsidRPr="00202065" w:rsidRDefault="00981004" w:rsidP="003245C4">
      <w:pPr>
        <w:ind w:left="720"/>
      </w:pPr>
    </w:p>
    <w:p w:rsidR="006C21E8" w:rsidRDefault="00981004" w:rsidP="00DF29CD">
      <w:pPr>
        <w:ind w:left="360"/>
      </w:pPr>
      <w:r w:rsidRPr="007D70F4">
        <w:t xml:space="preserve">The </w:t>
      </w:r>
      <w:r w:rsidR="00CD463D">
        <w:t>C</w:t>
      </w:r>
      <w:r w:rsidR="00EF6F54">
        <w:t>EA</w:t>
      </w:r>
      <w:r w:rsidRPr="007D70F4">
        <w:t xml:space="preserve"> is designed to promote DSM coordination and the integration strategies of the Strategic Plan.  Foremost are recognition of the linkage between energy and environmental policy and the importance of integrating energy efficiency, demand response and distributed generation to support </w:t>
      </w:r>
      <w:smartTag w:uri="urn:schemas-microsoft-com:office:smarttags" w:element="place">
        <w:smartTag w:uri="urn:schemas-microsoft-com:office:smarttags" w:element="State">
          <w:r w:rsidRPr="007D70F4">
            <w:t>California</w:t>
          </w:r>
        </w:smartTag>
      </w:smartTag>
      <w:r w:rsidRPr="007D70F4">
        <w:t xml:space="preserve">’s plan to reduce greenhouse gas emissions.  </w:t>
      </w:r>
    </w:p>
    <w:p w:rsidR="009453C2" w:rsidRDefault="009453C2" w:rsidP="00DF29CD">
      <w:pPr>
        <w:ind w:left="360"/>
      </w:pPr>
    </w:p>
    <w:p w:rsidR="00981004" w:rsidRPr="007D70F4" w:rsidRDefault="00981004" w:rsidP="00DF29CD">
      <w:pPr>
        <w:ind w:left="360"/>
      </w:pPr>
      <w:r w:rsidRPr="007D70F4">
        <w:t xml:space="preserve">Specific near-term strategies proposed by the Strategic Plan that are addressed by the </w:t>
      </w:r>
      <w:r w:rsidR="00CD463D">
        <w:t>C</w:t>
      </w:r>
      <w:r w:rsidR="00EF6F54">
        <w:t>EA</w:t>
      </w:r>
      <w:r w:rsidRPr="007D70F4">
        <w:t xml:space="preserve"> include: </w:t>
      </w:r>
    </w:p>
    <w:p w:rsidR="00981004" w:rsidRPr="007D70F4" w:rsidRDefault="00981004" w:rsidP="00652153">
      <w:pPr>
        <w:ind w:left="720"/>
      </w:pPr>
    </w:p>
    <w:p w:rsidR="0012752B" w:rsidRDefault="00981004" w:rsidP="00AE22FF">
      <w:pPr>
        <w:numPr>
          <w:ilvl w:val="0"/>
          <w:numId w:val="53"/>
        </w:numPr>
        <w:rPr>
          <w:i/>
        </w:rPr>
      </w:pPr>
      <w:r>
        <w:t>Facilitate</w:t>
      </w:r>
      <w:r w:rsidRPr="006B0E3F">
        <w:t xml:space="preserve"> all State-Owned and </w:t>
      </w:r>
      <w:smartTag w:uri="urn:schemas-microsoft-com:office:smarttags" w:element="place">
        <w:smartTag w:uri="urn:schemas-microsoft-com:office:smarttags" w:element="PlaceName">
          <w:r w:rsidRPr="006B0E3F">
            <w:t>Leased</w:t>
          </w:r>
        </w:smartTag>
        <w:r w:rsidRPr="006B0E3F">
          <w:t xml:space="preserve"> </w:t>
        </w:r>
        <w:smartTag w:uri="urn:schemas-microsoft-com:office:smarttags" w:element="PlaceType">
          <w:r w:rsidRPr="006B0E3F">
            <w:t>Buildings</w:t>
          </w:r>
        </w:smartTag>
      </w:smartTag>
      <w:r w:rsidRPr="006B0E3F">
        <w:t xml:space="preserve"> </w:t>
      </w:r>
      <w:r>
        <w:t>having a</w:t>
      </w:r>
      <w:r w:rsidRPr="006B0E3F">
        <w:t xml:space="preserve"> Retro-</w:t>
      </w:r>
      <w:r>
        <w:t>C</w:t>
      </w:r>
      <w:r w:rsidRPr="006B0E3F">
        <w:t>ommission</w:t>
      </w:r>
      <w:r>
        <w:t xml:space="preserve">ing option </w:t>
      </w:r>
      <w:r w:rsidRPr="006B0E3F">
        <w:rPr>
          <w:i/>
        </w:rPr>
        <w:t xml:space="preserve"> </w:t>
      </w:r>
    </w:p>
    <w:p w:rsidR="0012752B" w:rsidRDefault="0012752B" w:rsidP="00AE22FF">
      <w:pPr>
        <w:tabs>
          <w:tab w:val="num" w:pos="720"/>
        </w:tabs>
        <w:ind w:left="720"/>
      </w:pPr>
    </w:p>
    <w:p w:rsidR="0012752B" w:rsidRDefault="00981004" w:rsidP="00AE22FF">
      <w:pPr>
        <w:tabs>
          <w:tab w:val="num" w:pos="720"/>
        </w:tabs>
        <w:ind w:left="720"/>
      </w:pPr>
      <w:r w:rsidRPr="006B0E3F">
        <w:t xml:space="preserve">By offering a dedicated retro-commissioning program a mechanism is created whereby IOUs can facilitate the achievement of this goal as a coordinated effort with the IOU Government and Institutional Partnership Programs. </w:t>
      </w:r>
    </w:p>
    <w:p w:rsidR="0012752B" w:rsidRDefault="00981004" w:rsidP="00AE22FF">
      <w:pPr>
        <w:tabs>
          <w:tab w:val="num" w:pos="720"/>
        </w:tabs>
        <w:ind w:left="720"/>
      </w:pPr>
      <w:r>
        <w:tab/>
      </w:r>
    </w:p>
    <w:p w:rsidR="0012752B" w:rsidRDefault="00981004" w:rsidP="00AE22FF">
      <w:pPr>
        <w:numPr>
          <w:ilvl w:val="0"/>
          <w:numId w:val="53"/>
        </w:numPr>
      </w:pPr>
      <w:r w:rsidRPr="006B0E3F">
        <w:t xml:space="preserve">Strengthen Tools and Practices for Building Commissioning </w:t>
      </w:r>
    </w:p>
    <w:p w:rsidR="0012752B" w:rsidRDefault="0012752B" w:rsidP="00AE22FF">
      <w:pPr>
        <w:tabs>
          <w:tab w:val="num" w:pos="720"/>
        </w:tabs>
        <w:ind w:left="720"/>
      </w:pPr>
    </w:p>
    <w:p w:rsidR="0012752B" w:rsidRDefault="00981004" w:rsidP="00AE22FF">
      <w:pPr>
        <w:tabs>
          <w:tab w:val="num" w:pos="720"/>
        </w:tabs>
        <w:ind w:left="720"/>
      </w:pPr>
      <w:r w:rsidRPr="006B0E3F">
        <w:t xml:space="preserve">Based on the IOUs' experience with managing the Retro-commissioning program, lessons learned and best practices can </w:t>
      </w:r>
      <w:r>
        <w:t xml:space="preserve">be </w:t>
      </w:r>
      <w:r w:rsidRPr="006B0E3F">
        <w:t>integrated into the 201</w:t>
      </w:r>
      <w:r>
        <w:t>3</w:t>
      </w:r>
      <w:r w:rsidRPr="006B0E3F">
        <w:t>-201</w:t>
      </w:r>
      <w:r>
        <w:t>4</w:t>
      </w:r>
      <w:r w:rsidRPr="006B0E3F">
        <w:t xml:space="preserve"> offering.  To increase market adoption of these program best practices, the IOUs will work in cooperation with the California Commissioning Collaborative to disseminate relevant information to the retro-commissioning community</w:t>
      </w:r>
      <w:r>
        <w:t xml:space="preserve"> and services may be extended to all segments as deemed appropriate by each IOU</w:t>
      </w:r>
      <w:r w:rsidRPr="006B0E3F">
        <w:t>.</w:t>
      </w:r>
    </w:p>
    <w:p w:rsidR="0012752B" w:rsidRDefault="0012752B" w:rsidP="00AE22FF">
      <w:pPr>
        <w:tabs>
          <w:tab w:val="num" w:pos="720"/>
        </w:tabs>
        <w:ind w:left="720"/>
      </w:pPr>
    </w:p>
    <w:p w:rsidR="0012752B" w:rsidRDefault="00981004" w:rsidP="00AE22FF">
      <w:pPr>
        <w:numPr>
          <w:ilvl w:val="0"/>
          <w:numId w:val="53"/>
        </w:numPr>
        <w:rPr>
          <w:i/>
        </w:rPr>
      </w:pPr>
      <w:r w:rsidRPr="007D70F4">
        <w:t xml:space="preserve">Identify New and Improved Tools and Strategies to Reduce Energy Consumption in </w:t>
      </w:r>
      <w:r>
        <w:t>commercial facilities</w:t>
      </w:r>
      <w:r w:rsidRPr="007D70F4">
        <w:rPr>
          <w:i/>
        </w:rPr>
        <w:t xml:space="preserve"> </w:t>
      </w:r>
    </w:p>
    <w:p w:rsidR="0012752B" w:rsidRDefault="0012752B" w:rsidP="00AE22FF">
      <w:pPr>
        <w:tabs>
          <w:tab w:val="num" w:pos="720"/>
        </w:tabs>
        <w:ind w:left="720"/>
      </w:pPr>
    </w:p>
    <w:p w:rsidR="0012752B" w:rsidRDefault="00981004" w:rsidP="00AE22FF">
      <w:pPr>
        <w:tabs>
          <w:tab w:val="num" w:pos="720"/>
        </w:tabs>
        <w:ind w:left="720"/>
      </w:pPr>
      <w:r w:rsidRPr="007D70F4">
        <w:t xml:space="preserve">Starting with energy conservation and proceeding to distributed generation and demand response opportunities, the </w:t>
      </w:r>
      <w:r>
        <w:t xml:space="preserve">benchmarking, CEI, NRA and RCx, </w:t>
      </w:r>
      <w:r w:rsidRPr="007D70F4">
        <w:t xml:space="preserve">demonstrate to the customer a comprehensive, site-wide solution for near and longer term energy consumption and clearly state the positive greenhouse gas effects of their actions.  Addressing customer energy needs through long-term solutions allows consideration of technologies and projects that benefit the state and planet for a decade or longer (e.g., HVAC systems, </w:t>
      </w:r>
      <w:r>
        <w:t>commercial customer</w:t>
      </w:r>
      <w:r w:rsidRPr="007D70F4">
        <w:t xml:space="preserve"> processes and equipment, facility envelope upgrades and enhancements).  Recommendations for retrofit opportunities within existing </w:t>
      </w:r>
      <w:r>
        <w:t>facilities</w:t>
      </w:r>
      <w:r w:rsidRPr="007D70F4">
        <w:t xml:space="preserve"> contribute to </w:t>
      </w:r>
      <w:smartTag w:uri="urn:schemas-microsoft-com:office:smarttags" w:element="place">
        <w:smartTag w:uri="urn:schemas-microsoft-com:office:smarttags" w:element="State">
          <w:r w:rsidRPr="007D70F4">
            <w:t>California</w:t>
          </w:r>
        </w:smartTag>
      </w:smartTag>
      <w:r w:rsidRPr="007D70F4">
        <w:t xml:space="preserve">’s zero net energy goals.  Once implemented, recommendations for operation and maintenance (O&amp;M) practices on on-going commissioning will ensure that customer facilities continue to operate in an efficient manner. </w:t>
      </w:r>
    </w:p>
    <w:p w:rsidR="0012752B" w:rsidRDefault="0012752B" w:rsidP="00AE22FF">
      <w:pPr>
        <w:tabs>
          <w:tab w:val="num" w:pos="720"/>
        </w:tabs>
        <w:ind w:left="720"/>
      </w:pPr>
    </w:p>
    <w:p w:rsidR="00831263" w:rsidRDefault="00831263">
      <w:r>
        <w:br w:type="page"/>
      </w:r>
    </w:p>
    <w:p w:rsidR="0012752B" w:rsidRDefault="00981004" w:rsidP="00AE22FF">
      <w:pPr>
        <w:numPr>
          <w:ilvl w:val="0"/>
          <w:numId w:val="53"/>
        </w:numPr>
      </w:pPr>
      <w:r w:rsidRPr="00FD2B36">
        <w:lastRenderedPageBreak/>
        <w:t>State/Local Governments and Major Corporations Commit to Achieve EE Targets</w:t>
      </w:r>
    </w:p>
    <w:p w:rsidR="0012752B" w:rsidRDefault="0012752B" w:rsidP="00AE22FF">
      <w:pPr>
        <w:tabs>
          <w:tab w:val="num" w:pos="720"/>
        </w:tabs>
        <w:ind w:left="720"/>
      </w:pPr>
    </w:p>
    <w:p w:rsidR="0012752B" w:rsidRDefault="00CD463D" w:rsidP="00AE22FF">
      <w:pPr>
        <w:tabs>
          <w:tab w:val="num" w:pos="720"/>
        </w:tabs>
        <w:ind w:left="720"/>
      </w:pPr>
      <w:r>
        <w:t>C</w:t>
      </w:r>
      <w:r w:rsidR="00EF6F54">
        <w:t>EA</w:t>
      </w:r>
      <w:r w:rsidR="00981004">
        <w:t xml:space="preserve">’s offerings will </w:t>
      </w:r>
      <w:r w:rsidR="00981004" w:rsidRPr="00C672D3">
        <w:t>seek</w:t>
      </w:r>
      <w:r w:rsidR="00981004" w:rsidRPr="00FD2B36">
        <w:t xml:space="preserve"> to (1) gain corporate level commitment to energy efficiency as a core business operation; (2) develop corporate energy policies that establish measurable goals; (3) develop an actionable plan to achieve these goals; (4) guide customers to IOU programs that can help implement cost-effective EE projects; and (5) provide a feedback loop to measure performance.  This codified process is designed to support the significantly greater energy efficiency performance desired by the Strategic Plan.   </w:t>
      </w:r>
      <w:r w:rsidR="00981004">
        <w:br/>
      </w:r>
    </w:p>
    <w:p w:rsidR="0012752B" w:rsidRDefault="00981004" w:rsidP="00AE22FF">
      <w:pPr>
        <w:numPr>
          <w:ilvl w:val="0"/>
          <w:numId w:val="53"/>
        </w:numPr>
      </w:pPr>
      <w:r w:rsidRPr="00FD2B36">
        <w:t xml:space="preserve">Develop Tools to Reduce Energy in </w:t>
      </w:r>
      <w:r>
        <w:t>Commercial</w:t>
      </w:r>
      <w:r w:rsidDel="004E3CC5">
        <w:t xml:space="preserve"> </w:t>
      </w:r>
      <w:r>
        <w:t>Facilities</w:t>
      </w:r>
    </w:p>
    <w:p w:rsidR="0012752B" w:rsidRDefault="0012752B" w:rsidP="00AE22FF">
      <w:pPr>
        <w:tabs>
          <w:tab w:val="num" w:pos="720"/>
        </w:tabs>
        <w:ind w:left="720"/>
      </w:pPr>
    </w:p>
    <w:p w:rsidR="0012752B" w:rsidRDefault="00981004" w:rsidP="00AE22FF">
      <w:pPr>
        <w:tabs>
          <w:tab w:val="num" w:pos="720"/>
        </w:tabs>
        <w:ind w:left="720"/>
      </w:pPr>
      <w:r w:rsidRPr="00FD2B36">
        <w:t xml:space="preserve">As part of the implementation of </w:t>
      </w:r>
      <w:r>
        <w:t xml:space="preserve">specific </w:t>
      </w:r>
      <w:r w:rsidR="00CD463D">
        <w:t>C</w:t>
      </w:r>
      <w:r w:rsidR="00EF6F54">
        <w:t>EA</w:t>
      </w:r>
      <w:r>
        <w:t xml:space="preserve"> offerings</w:t>
      </w:r>
      <w:r w:rsidRPr="00FD2B36">
        <w:t xml:space="preserve">, the </w:t>
      </w:r>
      <w:r>
        <w:t>IOUs</w:t>
      </w:r>
      <w:r w:rsidRPr="00FD2B36">
        <w:t xml:space="preserve"> will partner with energy industry peers, industry associations, and DOE/CPUC</w:t>
      </w:r>
      <w:r w:rsidRPr="00FD2B36">
        <w:noBreakHyphen/>
        <w:t xml:space="preserve">sponsored labs and consultants to enhance the use of existing tools and </w:t>
      </w:r>
      <w:r>
        <w:t>explore</w:t>
      </w:r>
      <w:r w:rsidRPr="00FD2B36">
        <w:t xml:space="preserve"> new tools to help </w:t>
      </w:r>
      <w:r>
        <w:t>commercial</w:t>
      </w:r>
      <w:r w:rsidRPr="00FD2B36">
        <w:t xml:space="preserve"> customers reduce initial energy usage at their facilities, then continue to operate their facilities in an efficient manner. Current tools used for benchmarking tools and resources include those developed by the EPA for E</w:t>
      </w:r>
      <w:r>
        <w:t xml:space="preserve">NERGY STAR </w:t>
      </w:r>
      <w:r w:rsidRPr="00FD2B36">
        <w:t xml:space="preserve">and by Lawrence Berkeley National Lab (LBNL) with CEC funding: </w:t>
      </w:r>
    </w:p>
    <w:p w:rsidR="0012752B" w:rsidRDefault="0012752B" w:rsidP="00AE22FF">
      <w:pPr>
        <w:tabs>
          <w:tab w:val="num" w:pos="720"/>
        </w:tabs>
        <w:ind w:left="720"/>
      </w:pPr>
    </w:p>
    <w:p w:rsidR="0012752B" w:rsidRDefault="00981004" w:rsidP="00AE22FF">
      <w:pPr>
        <w:pStyle w:val="ListParagraph"/>
        <w:numPr>
          <w:ilvl w:val="1"/>
          <w:numId w:val="53"/>
        </w:numPr>
        <w:tabs>
          <w:tab w:val="left" w:pos="990"/>
        </w:tabs>
        <w:ind w:left="720" w:firstLine="0"/>
      </w:pPr>
      <w:r>
        <w:t xml:space="preserve">EPA </w:t>
      </w:r>
      <w:proofErr w:type="spellStart"/>
      <w:r>
        <w:t>EnergyStar</w:t>
      </w:r>
      <w:proofErr w:type="spellEnd"/>
      <w:r>
        <w:t xml:space="preserve"> Portfolio Manager Benchmarking Tool.</w:t>
      </w:r>
    </w:p>
    <w:p w:rsidR="0012752B" w:rsidRDefault="00981004" w:rsidP="00AE22FF">
      <w:pPr>
        <w:pStyle w:val="ListParagraph"/>
        <w:numPr>
          <w:ilvl w:val="1"/>
          <w:numId w:val="53"/>
        </w:numPr>
        <w:tabs>
          <w:tab w:val="left" w:pos="990"/>
        </w:tabs>
        <w:ind w:left="720" w:firstLine="0"/>
      </w:pPr>
      <w:r w:rsidRPr="00FD2B36">
        <w:t>Management Standard for Energy SME2000-2008.</w:t>
      </w:r>
    </w:p>
    <w:p w:rsidR="0012752B" w:rsidRDefault="00981004" w:rsidP="00AE22FF">
      <w:pPr>
        <w:pStyle w:val="ListParagraph"/>
        <w:numPr>
          <w:ilvl w:val="1"/>
          <w:numId w:val="53"/>
        </w:numPr>
        <w:tabs>
          <w:tab w:val="left" w:pos="990"/>
        </w:tabs>
        <w:ind w:left="720" w:firstLine="0"/>
      </w:pPr>
      <w:proofErr w:type="gramStart"/>
      <w:r>
        <w:t xml:space="preserve">DOE </w:t>
      </w:r>
      <w:r w:rsidRPr="00FD2B36">
        <w:t xml:space="preserve"> Superior</w:t>
      </w:r>
      <w:proofErr w:type="gramEnd"/>
      <w:r w:rsidRPr="00FD2B36">
        <w:t xml:space="preserve"> Energy Performance.</w:t>
      </w:r>
    </w:p>
    <w:p w:rsidR="0012752B" w:rsidRDefault="00981004" w:rsidP="00AE22FF">
      <w:pPr>
        <w:pStyle w:val="ListParagraph"/>
        <w:numPr>
          <w:ilvl w:val="1"/>
          <w:numId w:val="53"/>
        </w:numPr>
        <w:tabs>
          <w:tab w:val="left" w:pos="990"/>
        </w:tabs>
        <w:ind w:left="720" w:firstLine="0"/>
      </w:pPr>
      <w:r w:rsidRPr="00FD2B36">
        <w:t>ISO-50001.</w:t>
      </w:r>
    </w:p>
    <w:p w:rsidR="0012752B" w:rsidRDefault="0012752B" w:rsidP="00AE22FF">
      <w:pPr>
        <w:tabs>
          <w:tab w:val="num" w:pos="720"/>
        </w:tabs>
        <w:ind w:left="720"/>
      </w:pPr>
    </w:p>
    <w:p w:rsidR="0012752B" w:rsidRDefault="00981004" w:rsidP="00AE22FF">
      <w:pPr>
        <w:numPr>
          <w:ilvl w:val="0"/>
          <w:numId w:val="53"/>
        </w:numPr>
      </w:pPr>
      <w:r w:rsidRPr="00FD2B36">
        <w:t>Develop Business Models to Deliver Energy Management Solutions</w:t>
      </w:r>
    </w:p>
    <w:p w:rsidR="0012752B" w:rsidRDefault="0012752B" w:rsidP="00AE22FF">
      <w:pPr>
        <w:tabs>
          <w:tab w:val="num" w:pos="720"/>
        </w:tabs>
        <w:ind w:left="720"/>
      </w:pPr>
    </w:p>
    <w:p w:rsidR="0012752B" w:rsidRDefault="00CD463D" w:rsidP="00AE22FF">
      <w:pPr>
        <w:tabs>
          <w:tab w:val="num" w:pos="720"/>
        </w:tabs>
        <w:ind w:left="720"/>
      </w:pPr>
      <w:r>
        <w:t>C</w:t>
      </w:r>
      <w:r w:rsidR="00EF6F54">
        <w:t>EA</w:t>
      </w:r>
      <w:r w:rsidR="00981004" w:rsidRPr="00FD2B36">
        <w:t xml:space="preserve">’s </w:t>
      </w:r>
      <w:r w:rsidR="00981004">
        <w:t xml:space="preserve">offerings will address the </w:t>
      </w:r>
      <w:r w:rsidR="00981004" w:rsidRPr="00FD2B36">
        <w:t xml:space="preserve">fundamental purpose to </w:t>
      </w:r>
      <w:r w:rsidR="00981004">
        <w:t xml:space="preserve">influence decision making practices </w:t>
      </w:r>
      <w:r w:rsidR="00981004" w:rsidRPr="00FD2B36">
        <w:t xml:space="preserve">from </w:t>
      </w:r>
      <w:r w:rsidR="00981004">
        <w:t xml:space="preserve">commercial </w:t>
      </w:r>
      <w:r w:rsidR="00981004" w:rsidRPr="00FD2B36">
        <w:t xml:space="preserve">customers to consider energy usage and sustainability as a core part of their daily operations.  This level of commitment will help achieve greater penetration of energy efficiency in the </w:t>
      </w:r>
      <w:r w:rsidR="00981004">
        <w:t>agricultural</w:t>
      </w:r>
      <w:r w:rsidR="00981004" w:rsidRPr="00FD2B36">
        <w:t xml:space="preserve"> market sector.</w:t>
      </w:r>
    </w:p>
    <w:p w:rsidR="0012752B" w:rsidRDefault="0012752B" w:rsidP="00AE22FF"/>
    <w:p w:rsidR="00981004" w:rsidRDefault="00981004" w:rsidP="00A8560D">
      <w:pPr>
        <w:ind w:left="720"/>
      </w:pPr>
      <w:r w:rsidRPr="007D70F4">
        <w:t xml:space="preserve">In addition, </w:t>
      </w:r>
      <w:r w:rsidR="00CD463D">
        <w:t>C</w:t>
      </w:r>
      <w:r w:rsidR="00EF6F54">
        <w:t>EA</w:t>
      </w:r>
      <w:r>
        <w:t>’s offerings</w:t>
      </w:r>
      <w:r w:rsidRPr="007D70F4">
        <w:t xml:space="preserve"> promote acceptable practices of accounting, auditing, and evaluation by:</w:t>
      </w:r>
    </w:p>
    <w:p w:rsidR="0012752B" w:rsidRDefault="0012752B" w:rsidP="00AE22FF">
      <w:pPr>
        <w:ind w:left="990"/>
      </w:pPr>
    </w:p>
    <w:p w:rsidR="0012752B" w:rsidRDefault="00981004" w:rsidP="00AE22FF">
      <w:pPr>
        <w:numPr>
          <w:ilvl w:val="0"/>
          <w:numId w:val="210"/>
        </w:numPr>
        <w:tabs>
          <w:tab w:val="clear" w:pos="720"/>
          <w:tab w:val="num" w:pos="990"/>
          <w:tab w:val="num" w:pos="1080"/>
        </w:tabs>
        <w:spacing w:after="120"/>
        <w:ind w:left="990"/>
      </w:pPr>
      <w:r w:rsidRPr="007D70F4">
        <w:t xml:space="preserve">Offering </w:t>
      </w:r>
      <w:r>
        <w:t>integrated and focus</w:t>
      </w:r>
      <w:r w:rsidRPr="007D70F4">
        <w:t xml:space="preserve">ed audits, </w:t>
      </w:r>
      <w:r>
        <w:t xml:space="preserve">benchmarking, </w:t>
      </w:r>
      <w:r w:rsidRPr="007D70F4">
        <w:t>savings calculation assistance</w:t>
      </w:r>
      <w:r>
        <w:t xml:space="preserve"> for retrofit and retro-commissioning opportunities, and </w:t>
      </w:r>
      <w:r w:rsidRPr="007D70F4">
        <w:t>simplifying the audit-to-project documentation process to bridge the gap between educating customers about energy solutions to environmental issues and taking action</w:t>
      </w:r>
      <w:r>
        <w:t>.</w:t>
      </w:r>
      <w:r w:rsidRPr="007D70F4">
        <w:t xml:space="preserve"> </w:t>
      </w:r>
    </w:p>
    <w:p w:rsidR="0012752B" w:rsidRDefault="00981004" w:rsidP="00AE22FF">
      <w:pPr>
        <w:numPr>
          <w:ilvl w:val="0"/>
          <w:numId w:val="210"/>
        </w:numPr>
        <w:tabs>
          <w:tab w:val="clear" w:pos="720"/>
          <w:tab w:val="num" w:pos="990"/>
          <w:tab w:val="num" w:pos="1080"/>
        </w:tabs>
        <w:spacing w:after="120"/>
        <w:ind w:left="990"/>
      </w:pPr>
      <w:r w:rsidRPr="007D70F4">
        <w:t xml:space="preserve">Guiding and supporting customers as they implement technologies, processes and practices to achieve </w:t>
      </w:r>
      <w:r>
        <w:t xml:space="preserve">deeper </w:t>
      </w:r>
      <w:r w:rsidRPr="007D70F4">
        <w:t xml:space="preserve">energy efficiency savings.  </w:t>
      </w:r>
    </w:p>
    <w:p w:rsidR="0012752B" w:rsidRDefault="00981004" w:rsidP="00AE22FF">
      <w:pPr>
        <w:numPr>
          <w:ilvl w:val="0"/>
          <w:numId w:val="210"/>
        </w:numPr>
        <w:tabs>
          <w:tab w:val="clear" w:pos="720"/>
          <w:tab w:val="num" w:pos="990"/>
          <w:tab w:val="num" w:pos="1080"/>
        </w:tabs>
        <w:spacing w:after="120"/>
        <w:ind w:left="990"/>
      </w:pPr>
      <w:r>
        <w:t>Long term energy planning support</w:t>
      </w:r>
      <w:r w:rsidRPr="007D70F4">
        <w:t>.</w:t>
      </w:r>
    </w:p>
    <w:p w:rsidR="0012752B" w:rsidRDefault="0012752B" w:rsidP="00AE22FF"/>
    <w:p w:rsidR="00831263" w:rsidRDefault="00831263">
      <w:pPr>
        <w:rPr>
          <w:b/>
          <w:color w:val="000000"/>
          <w:szCs w:val="20"/>
        </w:rPr>
      </w:pPr>
      <w:r>
        <w:br w:type="page"/>
      </w:r>
    </w:p>
    <w:p w:rsidR="00284BDA" w:rsidRDefault="00412A5D" w:rsidP="0072704B">
      <w:bookmarkStart w:id="60" w:name="_Toc284256494"/>
      <w:r>
        <w:lastRenderedPageBreak/>
        <w:t>6</w:t>
      </w:r>
      <w:r w:rsidR="00590D3C">
        <w:t>.</w:t>
      </w:r>
      <w:r w:rsidR="00981004" w:rsidRPr="00590D3C">
        <w:tab/>
        <w:t>Program Implementation</w:t>
      </w:r>
      <w:bookmarkEnd w:id="60"/>
      <w:r w:rsidR="00981004" w:rsidRPr="00590D3C">
        <w:t xml:space="preserve"> </w:t>
      </w:r>
      <w:r w:rsidR="00981004" w:rsidRPr="00590D3C">
        <w:br/>
      </w:r>
    </w:p>
    <w:p w:rsidR="00981004" w:rsidRPr="00590D3C" w:rsidRDefault="00981004" w:rsidP="008E00F4">
      <w:pPr>
        <w:pStyle w:val="ListParagraph"/>
        <w:numPr>
          <w:ilvl w:val="0"/>
          <w:numId w:val="85"/>
        </w:numPr>
        <w:spacing w:after="120"/>
      </w:pPr>
      <w:r w:rsidRPr="00590D3C">
        <w:t xml:space="preserve">Assess and identify the best way to support the use of </w:t>
      </w:r>
      <w:r w:rsidR="00412A5D">
        <w:t xml:space="preserve">CEC’s BEARS tool. </w:t>
      </w:r>
    </w:p>
    <w:p w:rsidR="00981004" w:rsidRPr="00590D3C" w:rsidRDefault="00412A5D" w:rsidP="008E00F4">
      <w:pPr>
        <w:numPr>
          <w:ilvl w:val="0"/>
          <w:numId w:val="85"/>
        </w:numPr>
        <w:spacing w:after="120"/>
      </w:pPr>
      <w:r>
        <w:t>Enhanced current benchmarking workshops and continue providing benchmarking and AB 1103 technical support through established and new channels.</w:t>
      </w:r>
    </w:p>
    <w:p w:rsidR="00981004" w:rsidRPr="00590D3C" w:rsidRDefault="00412A5D" w:rsidP="00D034CE">
      <w:pPr>
        <w:numPr>
          <w:ilvl w:val="0"/>
          <w:numId w:val="85"/>
        </w:numPr>
        <w:spacing w:after="120"/>
      </w:pPr>
      <w:r>
        <w:t>Emphasize and support integration in emerging technologies and deeper energy savings opportunities.</w:t>
      </w:r>
    </w:p>
    <w:p w:rsidR="00981004" w:rsidRPr="00590D3C" w:rsidRDefault="00412A5D" w:rsidP="00D034CE">
      <w:pPr>
        <w:numPr>
          <w:ilvl w:val="0"/>
          <w:numId w:val="85"/>
        </w:numPr>
        <w:spacing w:after="120"/>
      </w:pPr>
      <w:r>
        <w:t>In coordination with incentive programs, identify ways to streamline the end to end process for customers wanting to participate in utility energy saving programs.</w:t>
      </w:r>
    </w:p>
    <w:p w:rsidR="00981004" w:rsidRPr="00590D3C" w:rsidRDefault="00412A5D" w:rsidP="00D034CE">
      <w:pPr>
        <w:numPr>
          <w:ilvl w:val="0"/>
          <w:numId w:val="85"/>
        </w:numPr>
        <w:spacing w:after="120"/>
      </w:pPr>
      <w:r>
        <w:t xml:space="preserve">Continuation of  </w:t>
      </w:r>
      <w:r w:rsidR="00A01808" w:rsidRPr="00AE22FF">
        <w:t>Statewide  IOU coordination</w:t>
      </w:r>
    </w:p>
    <w:p w:rsidR="0012752B" w:rsidRPr="00AE22FF" w:rsidRDefault="00A01808" w:rsidP="00AE22FF">
      <w:pPr>
        <w:ind w:left="540"/>
        <w:rPr>
          <w:b/>
          <w:u w:val="single"/>
        </w:rPr>
      </w:pPr>
      <w:r w:rsidRPr="00AE22FF">
        <w:rPr>
          <w:b/>
        </w:rPr>
        <w:t xml:space="preserve">a)  </w:t>
      </w:r>
      <w:r w:rsidRPr="00AE22FF">
        <w:rPr>
          <w:b/>
          <w:u w:val="single"/>
        </w:rPr>
        <w:t>Statewide IOU Coordination</w:t>
      </w:r>
    </w:p>
    <w:p w:rsidR="0012752B" w:rsidRDefault="00A01808" w:rsidP="00AE22FF">
      <w:pPr>
        <w:numPr>
          <w:ilvl w:val="0"/>
          <w:numId w:val="126"/>
        </w:numPr>
        <w:tabs>
          <w:tab w:val="left" w:pos="1260"/>
          <w:tab w:val="left" w:pos="1350"/>
        </w:tabs>
        <w:spacing w:after="120"/>
        <w:ind w:left="1080" w:firstLine="0"/>
      </w:pPr>
      <w:r w:rsidRPr="00AE22FF">
        <w:rPr>
          <w:b/>
        </w:rPr>
        <w:t xml:space="preserve">Program name: </w:t>
      </w:r>
      <w:r w:rsidR="00981004" w:rsidRPr="00996DF9">
        <w:t xml:space="preserve">Commercial </w:t>
      </w:r>
      <w:r w:rsidR="00EF6F54" w:rsidRPr="00996DF9">
        <w:t>Energy Advisor</w:t>
      </w:r>
    </w:p>
    <w:p w:rsidR="0012752B" w:rsidRPr="00AE22FF" w:rsidRDefault="00A01808" w:rsidP="00AE22FF">
      <w:pPr>
        <w:numPr>
          <w:ilvl w:val="0"/>
          <w:numId w:val="126"/>
        </w:numPr>
        <w:tabs>
          <w:tab w:val="left" w:pos="1260"/>
          <w:tab w:val="left" w:pos="1350"/>
        </w:tabs>
        <w:spacing w:after="120"/>
        <w:ind w:left="1080" w:firstLine="0"/>
        <w:rPr>
          <w:b/>
        </w:rPr>
      </w:pPr>
      <w:r w:rsidRPr="00AE22FF">
        <w:rPr>
          <w:b/>
        </w:rPr>
        <w:t>Program delivery mechanisms</w:t>
      </w:r>
    </w:p>
    <w:p w:rsidR="0012752B" w:rsidRDefault="00CD463D" w:rsidP="00AE22FF">
      <w:pPr>
        <w:ind w:left="1267"/>
      </w:pPr>
      <w:r>
        <w:t>C</w:t>
      </w:r>
      <w:r w:rsidR="00EF6F54" w:rsidRPr="00996DF9">
        <w:t>EA</w:t>
      </w:r>
      <w:r w:rsidR="00981004" w:rsidRPr="00996DF9">
        <w:t xml:space="preserve"> will employ a variety</w:t>
      </w:r>
      <w:r w:rsidR="00981004">
        <w:t xml:space="preserve"> of delivery mechanisms or channels.  Most of </w:t>
      </w:r>
      <w:r>
        <w:t>C</w:t>
      </w:r>
      <w:r w:rsidR="00EF6F54">
        <w:t>EA</w:t>
      </w:r>
      <w:r w:rsidR="00981004">
        <w:t xml:space="preserve">’s offering will use </w:t>
      </w:r>
      <w:r w:rsidR="00981004" w:rsidRPr="000E374F">
        <w:t>IOU customer energy efficiency staff and contractors, service and sales representatives, website and</w:t>
      </w:r>
      <w:r w:rsidR="00981004">
        <w:t>/or</w:t>
      </w:r>
      <w:r w:rsidR="00981004" w:rsidRPr="000E374F">
        <w:t xml:space="preserve"> marketing and outreach efforts.  Other delivery channels may also be developed.</w:t>
      </w:r>
      <w:r w:rsidR="00981004">
        <w:br/>
      </w:r>
    </w:p>
    <w:p w:rsidR="0012752B" w:rsidRDefault="00981004" w:rsidP="00AE22FF">
      <w:pPr>
        <w:ind w:left="1267"/>
      </w:pPr>
      <w:r>
        <w:t>In addition, w</w:t>
      </w:r>
      <w:r w:rsidRPr="00FD2B36">
        <w:t xml:space="preserve">here applicable, </w:t>
      </w:r>
      <w:proofErr w:type="gramStart"/>
      <w:r>
        <w:t>Utility</w:t>
      </w:r>
      <w:proofErr w:type="gramEnd"/>
      <w:r w:rsidRPr="00FD2B36">
        <w:t xml:space="preserve"> </w:t>
      </w:r>
      <w:r>
        <w:t xml:space="preserve">customer </w:t>
      </w:r>
      <w:r w:rsidRPr="00FD2B36">
        <w:t>account representatives</w:t>
      </w:r>
      <w:r>
        <w:t xml:space="preserve"> or program management staff</w:t>
      </w:r>
      <w:r w:rsidRPr="00FD2B36">
        <w:t xml:space="preserve"> will support this activity within the statewide </w:t>
      </w:r>
      <w:r>
        <w:t>commercial</w:t>
      </w:r>
      <w:r w:rsidRPr="00FD2B36">
        <w:t xml:space="preserve"> sector, as well as third parties, government partnerships, and local programs.</w:t>
      </w:r>
    </w:p>
    <w:p w:rsidR="0012752B" w:rsidRDefault="0012752B" w:rsidP="00AE22FF">
      <w:pPr>
        <w:ind w:left="1267"/>
      </w:pPr>
    </w:p>
    <w:p w:rsidR="0012752B" w:rsidRPr="00AE22FF" w:rsidRDefault="00A01808" w:rsidP="00AE22FF">
      <w:pPr>
        <w:numPr>
          <w:ilvl w:val="0"/>
          <w:numId w:val="126"/>
        </w:numPr>
        <w:rPr>
          <w:b/>
        </w:rPr>
      </w:pPr>
      <w:r w:rsidRPr="00AE22FF">
        <w:rPr>
          <w:b/>
        </w:rPr>
        <w:t xml:space="preserve">Incentive levels  </w:t>
      </w:r>
    </w:p>
    <w:p w:rsidR="0012752B" w:rsidRDefault="00981004" w:rsidP="00AE22FF">
      <w:pPr>
        <w:tabs>
          <w:tab w:val="num" w:pos="1800"/>
        </w:tabs>
        <w:ind w:left="1260"/>
      </w:pPr>
      <w:r w:rsidRPr="007D70F4">
        <w:t>N</w:t>
      </w:r>
      <w:r w:rsidR="009453C2">
        <w:t>ot applicable.</w:t>
      </w:r>
    </w:p>
    <w:p w:rsidR="00981004" w:rsidRPr="00D732F0" w:rsidRDefault="00981004" w:rsidP="00652153">
      <w:pPr>
        <w:tabs>
          <w:tab w:val="num" w:pos="1080"/>
          <w:tab w:val="num" w:pos="1440"/>
        </w:tabs>
        <w:ind w:left="1080"/>
      </w:pPr>
    </w:p>
    <w:p w:rsidR="0012752B" w:rsidRDefault="00A01808" w:rsidP="00AE22FF">
      <w:pPr>
        <w:numPr>
          <w:ilvl w:val="0"/>
          <w:numId w:val="126"/>
        </w:numPr>
        <w:rPr>
          <w:b/>
        </w:rPr>
      </w:pPr>
      <w:r w:rsidRPr="00AE22FF">
        <w:rPr>
          <w:b/>
        </w:rPr>
        <w:t>Marketing and outreach plans</w:t>
      </w:r>
      <w:r w:rsidR="00981004" w:rsidRPr="00742880">
        <w:rPr>
          <w:b/>
        </w:rPr>
        <w:t xml:space="preserve">  </w:t>
      </w:r>
    </w:p>
    <w:p w:rsidR="0012752B" w:rsidRDefault="00981004" w:rsidP="00AE22FF">
      <w:pPr>
        <w:tabs>
          <w:tab w:val="num" w:pos="1800"/>
        </w:tabs>
        <w:ind w:left="1296"/>
      </w:pPr>
      <w:r w:rsidRPr="007D70F4">
        <w:t xml:space="preserve">A comprehensive audit marketing plan will be aligned and coordinated with the marketing plans for each of the IOUs in order to maximize effectiveness, integrate offerings, and as appropriate refer customers to relevant DSM programs.  </w:t>
      </w:r>
    </w:p>
    <w:p w:rsidR="0012752B" w:rsidRDefault="0012752B" w:rsidP="00AE22FF">
      <w:pPr>
        <w:tabs>
          <w:tab w:val="num" w:pos="1800"/>
        </w:tabs>
        <w:ind w:left="1296"/>
      </w:pPr>
    </w:p>
    <w:p w:rsidR="0012752B" w:rsidRDefault="00981004" w:rsidP="00AE22FF">
      <w:pPr>
        <w:tabs>
          <w:tab w:val="num" w:pos="1800"/>
        </w:tabs>
        <w:ind w:left="1296"/>
      </w:pPr>
      <w:r w:rsidRPr="007D70F4">
        <w:t xml:space="preserve">Additionally, </w:t>
      </w:r>
      <w:r>
        <w:t>IOUs</w:t>
      </w:r>
      <w:r w:rsidRPr="007D70F4">
        <w:t xml:space="preserve"> may investigate piloting alternative channel marketing</w:t>
      </w:r>
      <w:r>
        <w:t>, such as social media tools,</w:t>
      </w:r>
      <w:r w:rsidRPr="007D70F4">
        <w:t xml:space="preserve"> and outreach options </w:t>
      </w:r>
      <w:r>
        <w:t>that might include</w:t>
      </w:r>
      <w:r w:rsidRPr="007D70F4">
        <w:t xml:space="preserve"> community-based organizations and/or third parties to recruit small businesses and influence them to take actions that result in energy efficiency improvements.</w:t>
      </w:r>
      <w:r>
        <w:t xml:space="preserve">  IOUs may investigate and test efforts to leverage relationships with trade associations as a way to increase cost effectiveness of reaching customer groups.</w:t>
      </w:r>
    </w:p>
    <w:p w:rsidR="00981004" w:rsidRPr="00D732F0" w:rsidRDefault="00981004" w:rsidP="00652153">
      <w:pPr>
        <w:tabs>
          <w:tab w:val="num" w:pos="1800"/>
        </w:tabs>
        <w:ind w:left="720"/>
      </w:pPr>
    </w:p>
    <w:p w:rsidR="0012752B" w:rsidRDefault="00A01808" w:rsidP="00AE22FF">
      <w:pPr>
        <w:numPr>
          <w:ilvl w:val="0"/>
          <w:numId w:val="126"/>
        </w:numPr>
        <w:rPr>
          <w:b/>
        </w:rPr>
      </w:pPr>
      <w:r w:rsidRPr="00AE22FF">
        <w:rPr>
          <w:b/>
        </w:rPr>
        <w:t xml:space="preserve">IOU program interactions with CEC, ARB, Air Quality Management Districts, local government programs, other government programs as applicable  </w:t>
      </w:r>
      <w:r w:rsidR="00981004" w:rsidRPr="00742880">
        <w:rPr>
          <w:b/>
        </w:rPr>
        <w:br/>
      </w:r>
    </w:p>
    <w:p w:rsidR="0012752B" w:rsidRDefault="00CD463D" w:rsidP="00AE22FF">
      <w:pPr>
        <w:tabs>
          <w:tab w:val="num" w:pos="1800"/>
        </w:tabs>
        <w:ind w:left="1296"/>
      </w:pPr>
      <w:r>
        <w:t>C</w:t>
      </w:r>
      <w:r w:rsidR="00EF6F54">
        <w:t>EA</w:t>
      </w:r>
      <w:r w:rsidR="00981004">
        <w:t>’s e</w:t>
      </w:r>
      <w:r w:rsidR="00981004" w:rsidRPr="007D70F4">
        <w:t xml:space="preserve">nergy recommendations will </w:t>
      </w:r>
      <w:r w:rsidR="00981004">
        <w:t>continue to recognize</w:t>
      </w:r>
      <w:r w:rsidR="00981004" w:rsidRPr="007D70F4">
        <w:t xml:space="preserve"> the regulations required by other bodies.  For example, information about GHG reductions resulting from </w:t>
      </w:r>
      <w:r w:rsidR="00981004" w:rsidRPr="007D70F4">
        <w:lastRenderedPageBreak/>
        <w:t>AB 32 may be incorporated into the customer recommendations and to factor into the project</w:t>
      </w:r>
      <w:r w:rsidR="00257E18">
        <w:t>’</w:t>
      </w:r>
      <w:r w:rsidR="00981004" w:rsidRPr="007D70F4">
        <w:t>s cost-effectiveness</w:t>
      </w:r>
      <w:r w:rsidR="00981004">
        <w:t xml:space="preserve"> and water conservation information will be included in the reports as appropriate.</w:t>
      </w:r>
    </w:p>
    <w:p w:rsidR="0012752B" w:rsidRDefault="0012752B" w:rsidP="00AE22FF">
      <w:pPr>
        <w:tabs>
          <w:tab w:val="num" w:pos="1800"/>
        </w:tabs>
        <w:ind w:left="1296"/>
      </w:pPr>
    </w:p>
    <w:p w:rsidR="0012752B" w:rsidRDefault="00981004" w:rsidP="00AE22FF">
      <w:pPr>
        <w:tabs>
          <w:tab w:val="num" w:pos="1800"/>
        </w:tabs>
        <w:ind w:left="1296"/>
      </w:pPr>
      <w:r>
        <w:t xml:space="preserve">Program offerings will collaborate and support the CEC’s AB 1103 mandate by assisting customer with technical and awareness activities.  </w:t>
      </w:r>
      <w:r w:rsidR="00CD463D">
        <w:t>C</w:t>
      </w:r>
      <w:r w:rsidR="00EF6F54">
        <w:t>EA</w:t>
      </w:r>
      <w:r>
        <w:t xml:space="preserve"> will advance the introduction of the BEARS and California Rating Tool where reasonable.</w:t>
      </w:r>
    </w:p>
    <w:p w:rsidR="0012752B" w:rsidRDefault="0012752B" w:rsidP="00AE22FF">
      <w:pPr>
        <w:tabs>
          <w:tab w:val="num" w:pos="1800"/>
        </w:tabs>
        <w:ind w:left="1296"/>
      </w:pPr>
    </w:p>
    <w:p w:rsidR="0012752B" w:rsidRDefault="00CD463D" w:rsidP="00AE22FF">
      <w:pPr>
        <w:ind w:left="1296"/>
      </w:pPr>
      <w:r>
        <w:t>C</w:t>
      </w:r>
      <w:r w:rsidR="00EF6F54">
        <w:t>EA</w:t>
      </w:r>
      <w:r w:rsidR="00981004">
        <w:t xml:space="preserve"> recognizes the efforts of the </w:t>
      </w:r>
      <w:r w:rsidR="00981004" w:rsidRPr="00FD2B36">
        <w:t>CEC</w:t>
      </w:r>
      <w:r w:rsidR="00981004">
        <w:t xml:space="preserve">’s </w:t>
      </w:r>
      <w:r w:rsidR="00981004" w:rsidRPr="00FD2B36">
        <w:t xml:space="preserve">Green Building Initiative programs, DOE’s “ISO plant certification” programs, EPA </w:t>
      </w:r>
      <w:proofErr w:type="spellStart"/>
      <w:r w:rsidR="00981004" w:rsidRPr="00FD2B36">
        <w:t>EnergyStar</w:t>
      </w:r>
      <w:proofErr w:type="spellEnd"/>
      <w:r w:rsidR="00981004" w:rsidRPr="00FD2B36">
        <w:t xml:space="preserve"> Portfolio Manager benchmarking, EPA Building Performance with Energy Star and other programs, USGBC LEED certification, and local and other government incentive programs</w:t>
      </w:r>
      <w:r w:rsidR="00981004">
        <w:t xml:space="preserve"> and will leverage such activities to the customer’s benefit.</w:t>
      </w:r>
      <w:r w:rsidR="00981004">
        <w:br/>
      </w:r>
    </w:p>
    <w:p w:rsidR="0012752B" w:rsidRDefault="00A01808" w:rsidP="00AE22FF">
      <w:pPr>
        <w:pStyle w:val="Heading20"/>
        <w:keepNext/>
      </w:pPr>
      <w:bookmarkStart w:id="61" w:name="_Toc284256496"/>
      <w:r w:rsidRPr="00AE22FF">
        <w:rPr>
          <w:b/>
        </w:rPr>
        <w:t>b)</w:t>
      </w:r>
      <w:r w:rsidRPr="00AE22FF">
        <w:rPr>
          <w:b/>
        </w:rPr>
        <w:tab/>
      </w:r>
      <w:r w:rsidRPr="00AE22FF">
        <w:rPr>
          <w:b/>
          <w:u w:val="single"/>
        </w:rPr>
        <w:t>Program delivery and coordination</w:t>
      </w:r>
      <w:bookmarkEnd w:id="61"/>
      <w:r w:rsidRPr="00AE22FF">
        <w:rPr>
          <w:b/>
        </w:rPr>
        <w:t xml:space="preserve"> </w:t>
      </w:r>
      <w:r w:rsidRPr="00AE22FF">
        <w:rPr>
          <w:b/>
        </w:rPr>
        <w:br/>
      </w:r>
      <w:r w:rsidR="00981004">
        <w:tab/>
      </w:r>
      <w:r w:rsidR="00981004" w:rsidRPr="007D70F4">
        <w:t>The sub-program will be coordinated with the following activities</w:t>
      </w:r>
      <w:r w:rsidR="00981004">
        <w:t>, as applicable</w:t>
      </w:r>
      <w:r w:rsidR="00981004" w:rsidRPr="007D70F4">
        <w:t>:</w:t>
      </w:r>
    </w:p>
    <w:p w:rsidR="00981004" w:rsidRDefault="00981004" w:rsidP="003245C4">
      <w:pPr>
        <w:ind w:left="1440"/>
      </w:pPr>
    </w:p>
    <w:p w:rsidR="00981004" w:rsidRPr="00AE22FF" w:rsidRDefault="00A01808" w:rsidP="008E00F4">
      <w:pPr>
        <w:numPr>
          <w:ilvl w:val="0"/>
          <w:numId w:val="79"/>
        </w:numPr>
        <w:tabs>
          <w:tab w:val="clear" w:pos="540"/>
          <w:tab w:val="num" w:pos="1440"/>
        </w:tabs>
        <w:spacing w:after="120"/>
        <w:ind w:left="1440"/>
        <w:rPr>
          <w:b/>
        </w:rPr>
      </w:pPr>
      <w:r w:rsidRPr="00AE22FF">
        <w:rPr>
          <w:b/>
        </w:rPr>
        <w:t xml:space="preserve">Emerging Technologies (ET) Program </w:t>
      </w:r>
    </w:p>
    <w:p w:rsidR="00981004" w:rsidRDefault="00981004" w:rsidP="003245C4">
      <w:pPr>
        <w:ind w:left="1440"/>
      </w:pPr>
      <w:r w:rsidRPr="007D70F4">
        <w:t xml:space="preserve">The IOU </w:t>
      </w:r>
      <w:r w:rsidR="00CD463D">
        <w:t>C</w:t>
      </w:r>
      <w:r w:rsidR="00EF6F54">
        <w:t>EA</w:t>
      </w:r>
      <w:r w:rsidRPr="007D70F4">
        <w:t xml:space="preserve"> Management Team will stay abreast of and incorporate relevant emerging technologies into </w:t>
      </w:r>
      <w:r>
        <w:t>audit</w:t>
      </w:r>
      <w:r w:rsidRPr="007D70F4">
        <w:t xml:space="preserve"> recommendations</w:t>
      </w:r>
      <w:r>
        <w:t xml:space="preserve"> as appropriate</w:t>
      </w:r>
      <w:r w:rsidRPr="007D70F4">
        <w:t>.</w:t>
      </w:r>
      <w:r>
        <w:t xml:space="preserve"> </w:t>
      </w:r>
    </w:p>
    <w:p w:rsidR="00981004" w:rsidRPr="008428AE" w:rsidRDefault="00981004" w:rsidP="003245C4">
      <w:pPr>
        <w:ind w:left="1440"/>
      </w:pPr>
    </w:p>
    <w:p w:rsidR="00981004" w:rsidRPr="00AE22FF" w:rsidRDefault="00A01808" w:rsidP="008E00F4">
      <w:pPr>
        <w:numPr>
          <w:ilvl w:val="0"/>
          <w:numId w:val="79"/>
        </w:numPr>
        <w:tabs>
          <w:tab w:val="clear" w:pos="540"/>
          <w:tab w:val="num" w:pos="1440"/>
        </w:tabs>
        <w:spacing w:after="120"/>
        <w:ind w:left="1440"/>
        <w:rPr>
          <w:b/>
        </w:rPr>
      </w:pPr>
      <w:r w:rsidRPr="00AE22FF">
        <w:rPr>
          <w:b/>
        </w:rPr>
        <w:t xml:space="preserve">Codes and Standards Program </w:t>
      </w:r>
    </w:p>
    <w:p w:rsidR="00981004" w:rsidRDefault="00CD463D" w:rsidP="003245C4">
      <w:pPr>
        <w:ind w:left="1440"/>
      </w:pPr>
      <w:r>
        <w:t>C</w:t>
      </w:r>
      <w:r w:rsidR="00EF6F54">
        <w:t>EA</w:t>
      </w:r>
      <w:r w:rsidR="00981004" w:rsidRPr="00FD2B36">
        <w:t xml:space="preserve"> implementation will include information about pending new </w:t>
      </w:r>
      <w:r w:rsidR="00981004">
        <w:t>c</w:t>
      </w:r>
      <w:r w:rsidR="00981004" w:rsidRPr="00FD2B36">
        <w:t xml:space="preserve">odes and </w:t>
      </w:r>
      <w:r w:rsidR="00981004">
        <w:t>s</w:t>
      </w:r>
      <w:r w:rsidR="00981004" w:rsidRPr="00FD2B36">
        <w:t>tandards</w:t>
      </w:r>
      <w:r w:rsidR="00981004">
        <w:t xml:space="preserve"> </w:t>
      </w:r>
      <w:r w:rsidR="00981004" w:rsidRPr="00FD2B36">
        <w:t>that may affect planning or prioritization of retrofit or new construction projects.  Audits reports will include customer recommendations that are consistent with current governing codes.</w:t>
      </w:r>
      <w:r w:rsidR="00981004">
        <w:t xml:space="preserve"> </w:t>
      </w:r>
    </w:p>
    <w:p w:rsidR="00981004" w:rsidRPr="00AE22FF" w:rsidRDefault="00981004" w:rsidP="003245C4">
      <w:pPr>
        <w:ind w:left="1440"/>
        <w:rPr>
          <w:b/>
        </w:rPr>
      </w:pPr>
    </w:p>
    <w:p w:rsidR="00981004" w:rsidRPr="00AE22FF" w:rsidRDefault="00A01808" w:rsidP="008E00F4">
      <w:pPr>
        <w:numPr>
          <w:ilvl w:val="0"/>
          <w:numId w:val="79"/>
        </w:numPr>
        <w:tabs>
          <w:tab w:val="clear" w:pos="540"/>
          <w:tab w:val="num" w:pos="1440"/>
        </w:tabs>
        <w:spacing w:after="120"/>
        <w:ind w:left="1440"/>
        <w:rPr>
          <w:b/>
        </w:rPr>
      </w:pPr>
      <w:r w:rsidRPr="00AE22FF">
        <w:rPr>
          <w:b/>
        </w:rPr>
        <w:t>WE&amp;T efforts</w:t>
      </w:r>
    </w:p>
    <w:p w:rsidR="0012752B" w:rsidRDefault="00CD463D" w:rsidP="00AE22FF">
      <w:pPr>
        <w:ind w:left="1440"/>
      </w:pPr>
      <w:r>
        <w:t>C</w:t>
      </w:r>
      <w:r w:rsidR="00EF6F54">
        <w:t>EA</w:t>
      </w:r>
      <w:r w:rsidR="00981004" w:rsidRPr="00FD2B36">
        <w:t xml:space="preserve"> implementation will integrate with WE&amp;T efforts</w:t>
      </w:r>
      <w:r w:rsidR="00981004">
        <w:t>, as needed,</w:t>
      </w:r>
      <w:r w:rsidR="00981004" w:rsidRPr="00FD2B36">
        <w:t xml:space="preserve"> by providing </w:t>
      </w:r>
      <w:r w:rsidR="00981004">
        <w:t>CSI</w:t>
      </w:r>
      <w:r w:rsidR="00981004" w:rsidRPr="00FD2B36">
        <w:t xml:space="preserve"> process, lessons learned, and case study input to energy engineering curriculum designers for community colleges and universities.  This activity will be coordinated through the Statewide WE&amp;T program team and will ultimately be integrated into the web portal that team is now developing.  IOUs will assess and support </w:t>
      </w:r>
      <w:proofErr w:type="gramStart"/>
      <w:r w:rsidR="00981004" w:rsidRPr="00FD2B36">
        <w:t>specialized</w:t>
      </w:r>
      <w:proofErr w:type="gramEnd"/>
      <w:r w:rsidR="00981004" w:rsidRPr="00FD2B36">
        <w:t xml:space="preserve"> WE&amp;T training to help target working energy management professionals, industry professionals, and those pursuing education in universities and colleges.</w:t>
      </w:r>
    </w:p>
    <w:p w:rsidR="00981004" w:rsidRPr="00FD2B36" w:rsidRDefault="00981004" w:rsidP="009453C2">
      <w:pPr>
        <w:ind w:left="1440"/>
      </w:pPr>
    </w:p>
    <w:p w:rsidR="0012752B" w:rsidRDefault="00981004" w:rsidP="00AE22FF">
      <w:pPr>
        <w:pStyle w:val="BodyTextIndent"/>
        <w:autoSpaceDE w:val="0"/>
        <w:autoSpaceDN w:val="0"/>
        <w:adjustRightInd w:val="0"/>
        <w:spacing w:after="0"/>
        <w:ind w:left="1440"/>
      </w:pPr>
      <w:r w:rsidRPr="00FD2B36">
        <w:t xml:space="preserve">IOUs will also continue with </w:t>
      </w:r>
      <w:proofErr w:type="gramStart"/>
      <w:r w:rsidRPr="00FD2B36">
        <w:t>WE&amp;T</w:t>
      </w:r>
      <w:proofErr w:type="gramEnd"/>
      <w:r w:rsidRPr="00FD2B36">
        <w:t xml:space="preserve"> coordination to bridge the linkages and integrate sector strategy approaches</w:t>
      </w:r>
      <w:r>
        <w:t>, as required</w:t>
      </w:r>
      <w:r w:rsidRPr="00FD2B36">
        <w:t>.</w:t>
      </w:r>
      <w:r>
        <w:br/>
      </w:r>
    </w:p>
    <w:p w:rsidR="00831263" w:rsidRDefault="00831263">
      <w:pPr>
        <w:rPr>
          <w:b/>
        </w:rPr>
      </w:pPr>
      <w:r>
        <w:rPr>
          <w:b/>
        </w:rPr>
        <w:br w:type="page"/>
      </w:r>
    </w:p>
    <w:p w:rsidR="00981004" w:rsidRPr="00AE22FF" w:rsidRDefault="00A01808" w:rsidP="008E00F4">
      <w:pPr>
        <w:numPr>
          <w:ilvl w:val="0"/>
          <w:numId w:val="79"/>
        </w:numPr>
        <w:tabs>
          <w:tab w:val="clear" w:pos="540"/>
          <w:tab w:val="num" w:pos="1440"/>
        </w:tabs>
        <w:spacing w:after="120"/>
        <w:ind w:left="1440"/>
        <w:rPr>
          <w:b/>
        </w:rPr>
      </w:pPr>
      <w:r w:rsidRPr="00AE22FF">
        <w:rPr>
          <w:b/>
        </w:rPr>
        <w:lastRenderedPageBreak/>
        <w:t xml:space="preserve">Program-specific marketing and outreach efforts (budget provided in Table 1) </w:t>
      </w:r>
    </w:p>
    <w:p w:rsidR="0012752B" w:rsidRDefault="006424DD" w:rsidP="00AE22FF">
      <w:pPr>
        <w:pStyle w:val="ListParagraph"/>
        <w:ind w:left="1440"/>
      </w:pPr>
      <w:r>
        <w:t>A comprehensive audit marketing plan will be aligned and coordinated with the marketing plans for each of the IOUs in order to maximize effectiveness, integrate offerings, and as appropriate refer customers to relevant DSM programs.</w:t>
      </w:r>
    </w:p>
    <w:p w:rsidR="0012752B" w:rsidRDefault="0012752B" w:rsidP="00AE22FF">
      <w:pPr>
        <w:pStyle w:val="ListParagraph"/>
        <w:ind w:left="1440"/>
      </w:pPr>
    </w:p>
    <w:p w:rsidR="0012752B" w:rsidRDefault="006424DD" w:rsidP="00AE22FF">
      <w:pPr>
        <w:pStyle w:val="ListParagraph"/>
        <w:ind w:left="1440"/>
      </w:pPr>
      <w:r>
        <w:t xml:space="preserve">Additionally, IOUs may investigate piloting alternative channel marketing, such as social media tools, and outreach options that might include community-based organizations and/or third parties to recruit small businesses and influence them to take actions that result in energy efficiency improvements.  IOUs may investigate and test efforts to leverage relationships with trade associations as a way to increase cost effectiveness of reaching customer groups.  </w:t>
      </w:r>
    </w:p>
    <w:p w:rsidR="00981004" w:rsidRPr="00202065" w:rsidRDefault="00981004" w:rsidP="003245C4">
      <w:pPr>
        <w:ind w:left="1440"/>
      </w:pPr>
    </w:p>
    <w:p w:rsidR="00981004" w:rsidRPr="00AE22FF" w:rsidRDefault="00A01808" w:rsidP="008E00F4">
      <w:pPr>
        <w:numPr>
          <w:ilvl w:val="0"/>
          <w:numId w:val="79"/>
        </w:numPr>
        <w:tabs>
          <w:tab w:val="clear" w:pos="540"/>
          <w:tab w:val="num" w:pos="1440"/>
        </w:tabs>
        <w:spacing w:after="120"/>
        <w:ind w:left="1440"/>
        <w:rPr>
          <w:b/>
        </w:rPr>
      </w:pPr>
      <w:r w:rsidRPr="00AE22FF">
        <w:rPr>
          <w:b/>
        </w:rPr>
        <w:t>Non-energy activities of the program</w:t>
      </w:r>
    </w:p>
    <w:p w:rsidR="00981004" w:rsidRDefault="00981004" w:rsidP="003245C4">
      <w:pPr>
        <w:ind w:left="1440"/>
      </w:pPr>
      <w:r>
        <w:t xml:space="preserve">Integrated audits are a key tool for identifying non-energy opportunities for specific customers. These opportunities will be pursued whenever possible. </w:t>
      </w:r>
    </w:p>
    <w:p w:rsidR="00981004" w:rsidRPr="00AE22FF" w:rsidRDefault="00981004" w:rsidP="003245C4">
      <w:pPr>
        <w:ind w:left="1440"/>
        <w:rPr>
          <w:b/>
        </w:rPr>
      </w:pPr>
    </w:p>
    <w:p w:rsidR="00981004" w:rsidRPr="00AE22FF" w:rsidRDefault="00A01808" w:rsidP="008E00F4">
      <w:pPr>
        <w:numPr>
          <w:ilvl w:val="0"/>
          <w:numId w:val="79"/>
        </w:numPr>
        <w:tabs>
          <w:tab w:val="clear" w:pos="540"/>
          <w:tab w:val="num" w:pos="1440"/>
        </w:tabs>
        <w:spacing w:after="120"/>
        <w:ind w:left="1440"/>
        <w:rPr>
          <w:b/>
        </w:rPr>
      </w:pPr>
      <w:r w:rsidRPr="00AE22FF">
        <w:rPr>
          <w:b/>
        </w:rPr>
        <w:t>Non IOU programs</w:t>
      </w:r>
    </w:p>
    <w:p w:rsidR="00981004" w:rsidRDefault="00981004" w:rsidP="003245C4">
      <w:pPr>
        <w:ind w:left="1440"/>
      </w:pPr>
    </w:p>
    <w:p w:rsidR="0012752B" w:rsidRDefault="00CD463D" w:rsidP="00AE22FF">
      <w:pPr>
        <w:ind w:left="1260"/>
      </w:pPr>
      <w:r>
        <w:t>C</w:t>
      </w:r>
      <w:r w:rsidR="00EF6F54">
        <w:t>EA</w:t>
      </w:r>
      <w:r w:rsidR="00981004">
        <w:t xml:space="preserve"> </w:t>
      </w:r>
      <w:r w:rsidR="00981004" w:rsidRPr="007D70F4">
        <w:t>reports will include information on Non-IOU Programs to expose customers to funding, such as from air or water agencies, to support integrated efforts</w:t>
      </w:r>
      <w:r w:rsidR="00981004" w:rsidRPr="00B6631A">
        <w:t xml:space="preserve">. </w:t>
      </w:r>
      <w:r>
        <w:t>C</w:t>
      </w:r>
      <w:r w:rsidR="00EF6F54">
        <w:t>EA</w:t>
      </w:r>
      <w:r w:rsidR="00981004" w:rsidRPr="00B6631A">
        <w:t xml:space="preserve"> will partner with programs offered by CEC, ARB, Air Quality Management Districts, ENERGY STAR, and other government and quasi-governmental</w:t>
      </w:r>
      <w:r w:rsidR="00981004" w:rsidRPr="007D70F4">
        <w:t xml:space="preserve"> agencies to capitalize on opportunities to develop co-branded program information and marketing collateral target to </w:t>
      </w:r>
      <w:r w:rsidR="00981004">
        <w:t xml:space="preserve">commercial </w:t>
      </w:r>
      <w:r w:rsidR="00981004" w:rsidRPr="007D70F4">
        <w:t>sector customers</w:t>
      </w:r>
      <w:r w:rsidR="00981004">
        <w:t>, as opportunities present themselves</w:t>
      </w:r>
      <w:r w:rsidR="00981004" w:rsidRPr="007D70F4">
        <w:t xml:space="preserve">.  </w:t>
      </w:r>
    </w:p>
    <w:p w:rsidR="00981004" w:rsidRDefault="00981004" w:rsidP="009871F3">
      <w:pPr>
        <w:ind w:left="1260"/>
      </w:pPr>
      <w:r>
        <w:br/>
      </w:r>
      <w:r w:rsidRPr="007D70F4">
        <w:t xml:space="preserve">With respect to water conservation, utility program managers will </w:t>
      </w:r>
      <w:r>
        <w:t xml:space="preserve">continue to </w:t>
      </w:r>
      <w:r w:rsidRPr="007D70F4">
        <w:t>partner with the local water districts to co-brand marketing collateral, attend trade shows, co-release notices, for programs with interactive water and energy effects</w:t>
      </w:r>
      <w:r w:rsidRPr="007D70F4" w:rsidDel="00827402">
        <w:t xml:space="preserve"> </w:t>
      </w:r>
      <w:r>
        <w:t>(ESPM, BEARS, California Rating Tool, Water Agencies and others).</w:t>
      </w:r>
    </w:p>
    <w:p w:rsidR="00981004" w:rsidRPr="00AE22FF" w:rsidRDefault="00981004" w:rsidP="009871F3">
      <w:pPr>
        <w:ind w:left="1260" w:firstLine="180"/>
        <w:rPr>
          <w:b/>
        </w:rPr>
      </w:pPr>
    </w:p>
    <w:p w:rsidR="00981004" w:rsidRPr="005128A1" w:rsidRDefault="00A01808" w:rsidP="008E00F4">
      <w:pPr>
        <w:numPr>
          <w:ilvl w:val="0"/>
          <w:numId w:val="79"/>
        </w:numPr>
        <w:tabs>
          <w:tab w:val="clear" w:pos="540"/>
          <w:tab w:val="num" w:pos="1440"/>
        </w:tabs>
        <w:spacing w:after="120"/>
        <w:ind w:left="1440"/>
      </w:pPr>
      <w:r w:rsidRPr="00AE22FF">
        <w:rPr>
          <w:b/>
        </w:rPr>
        <w:t>CEC</w:t>
      </w:r>
      <w:r w:rsidR="006C21E8" w:rsidRPr="00074329">
        <w:t xml:space="preserve"> </w:t>
      </w:r>
    </w:p>
    <w:p w:rsidR="00981004" w:rsidRDefault="00CD463D" w:rsidP="003245C4">
      <w:pPr>
        <w:ind w:left="1440"/>
      </w:pPr>
      <w:r>
        <w:t>C</w:t>
      </w:r>
      <w:r w:rsidR="00EF6F54">
        <w:t>EA</w:t>
      </w:r>
      <w:r w:rsidR="00981004" w:rsidRPr="00FD2B36">
        <w:t xml:space="preserve"> implementation will continu</w:t>
      </w:r>
      <w:r w:rsidR="00981004">
        <w:t>e collaboration efforts with the CEC and</w:t>
      </w:r>
      <w:r w:rsidR="00981004" w:rsidRPr="00FD2B36">
        <w:t xml:space="preserve"> seek to promote adoption of new technologies developed through the </w:t>
      </w:r>
      <w:r w:rsidR="00981004">
        <w:t>CEC’s</w:t>
      </w:r>
      <w:r w:rsidR="00981004" w:rsidRPr="00FD2B36">
        <w:t xml:space="preserve"> process</w:t>
      </w:r>
      <w:r w:rsidR="00981004">
        <w:t>es</w:t>
      </w:r>
      <w:r w:rsidR="00981004" w:rsidRPr="00FD2B36">
        <w:t xml:space="preserve"> and to </w:t>
      </w:r>
      <w:r w:rsidR="00981004">
        <w:t>educate</w:t>
      </w:r>
      <w:r w:rsidR="00981004" w:rsidRPr="00FD2B36">
        <w:t xml:space="preserve"> customers to demonstration, research and/or pilot projects.  </w:t>
      </w:r>
      <w:r w:rsidR="00981004">
        <w:t xml:space="preserve">Specific </w:t>
      </w:r>
      <w:r w:rsidR="00EF6F54">
        <w:t>EA</w:t>
      </w:r>
      <w:r w:rsidR="00981004">
        <w:t xml:space="preserve"> offerings</w:t>
      </w:r>
      <w:r w:rsidR="00981004" w:rsidRPr="00FD2B36">
        <w:t xml:space="preserve"> will </w:t>
      </w:r>
      <w:r w:rsidR="00981004">
        <w:t>encourage</w:t>
      </w:r>
      <w:r w:rsidR="00981004" w:rsidRPr="00FD2B36">
        <w:t xml:space="preserve"> </w:t>
      </w:r>
      <w:r w:rsidR="00A01808" w:rsidRPr="00AE22FF">
        <w:t>recommendations addressing new technologies, processes, and methods, as identified in CEC projects, which</w:t>
      </w:r>
      <w:r w:rsidR="00981004" w:rsidRPr="00FD2B36">
        <w:t xml:space="preserve"> will enable customers to achieve energy efficiency "stretch" goals that produce significant energy savings beyond an established baseline in a cost-effective manner.</w:t>
      </w:r>
    </w:p>
    <w:p w:rsidR="00981004" w:rsidRPr="00202065" w:rsidRDefault="00981004" w:rsidP="003245C4">
      <w:pPr>
        <w:ind w:left="1440"/>
      </w:pPr>
    </w:p>
    <w:p w:rsidR="00831263" w:rsidRDefault="00831263">
      <w:pPr>
        <w:rPr>
          <w:b/>
        </w:rPr>
      </w:pPr>
      <w:r>
        <w:rPr>
          <w:b/>
        </w:rPr>
        <w:br w:type="page"/>
      </w:r>
    </w:p>
    <w:p w:rsidR="00981004" w:rsidRPr="00AE22FF" w:rsidRDefault="00A01808" w:rsidP="008E00F4">
      <w:pPr>
        <w:numPr>
          <w:ilvl w:val="0"/>
          <w:numId w:val="79"/>
        </w:numPr>
        <w:tabs>
          <w:tab w:val="clear" w:pos="540"/>
          <w:tab w:val="num" w:pos="1440"/>
        </w:tabs>
        <w:spacing w:after="120"/>
        <w:ind w:left="1440"/>
        <w:rPr>
          <w:b/>
        </w:rPr>
      </w:pPr>
      <w:r w:rsidRPr="00AE22FF">
        <w:rPr>
          <w:b/>
        </w:rPr>
        <w:lastRenderedPageBreak/>
        <w:t>CEC work on codes and standards</w:t>
      </w:r>
    </w:p>
    <w:p w:rsidR="00981004" w:rsidRDefault="00CD463D" w:rsidP="003245C4">
      <w:pPr>
        <w:ind w:left="1440"/>
      </w:pPr>
      <w:r>
        <w:t>C</w:t>
      </w:r>
      <w:r w:rsidR="00EF6F54">
        <w:t>EA</w:t>
      </w:r>
      <w:r w:rsidR="00981004" w:rsidRPr="007D70F4">
        <w:t xml:space="preserve"> will not be implemented with a direct linkage to codes and standards efforts.</w:t>
      </w:r>
      <w:r w:rsidR="00981004">
        <w:t xml:space="preserve">  Although </w:t>
      </w:r>
      <w:r>
        <w:t>C</w:t>
      </w:r>
      <w:r w:rsidR="00EF6F54">
        <w:t>EA</w:t>
      </w:r>
      <w:r w:rsidR="00981004">
        <w:t xml:space="preserve"> will reflect code and standards regulation in its energy savings calculations as deemed appropriate.</w:t>
      </w:r>
    </w:p>
    <w:p w:rsidR="00831263" w:rsidRDefault="00831263">
      <w:pPr>
        <w:rPr>
          <w:b/>
        </w:rPr>
      </w:pPr>
    </w:p>
    <w:p w:rsidR="00981004" w:rsidRPr="00AE22FF" w:rsidRDefault="00A01808" w:rsidP="008E00F4">
      <w:pPr>
        <w:numPr>
          <w:ilvl w:val="0"/>
          <w:numId w:val="79"/>
        </w:numPr>
        <w:tabs>
          <w:tab w:val="clear" w:pos="540"/>
          <w:tab w:val="num" w:pos="1440"/>
        </w:tabs>
        <w:spacing w:after="120"/>
        <w:ind w:left="1440"/>
        <w:rPr>
          <w:b/>
        </w:rPr>
      </w:pPr>
      <w:r w:rsidRPr="00AE22FF">
        <w:rPr>
          <w:b/>
        </w:rPr>
        <w:t>Non-utility market initiatives</w:t>
      </w:r>
    </w:p>
    <w:p w:rsidR="00981004" w:rsidRDefault="00981004" w:rsidP="003245C4">
      <w:pPr>
        <w:ind w:left="1440"/>
      </w:pPr>
      <w:r w:rsidRPr="00FD2B36">
        <w:t xml:space="preserve">Education about federal tax incentives for energy efficiency investments is an example of non-utility information and guidance that </w:t>
      </w:r>
      <w:r w:rsidR="00CD463D">
        <w:t>C</w:t>
      </w:r>
      <w:r w:rsidR="00EF6F54">
        <w:t>EA</w:t>
      </w:r>
      <w:r>
        <w:t xml:space="preserve"> offerings</w:t>
      </w:r>
      <w:r w:rsidRPr="00FD2B36">
        <w:t xml:space="preserve"> will provide to customers.  In addition, the IOUs will participate in </w:t>
      </w:r>
      <w:r>
        <w:t xml:space="preserve">state and </w:t>
      </w:r>
      <w:r w:rsidRPr="00FD2B36">
        <w:t>national efforts to develop and/or improve benchmarking tools and services that can be used by customers to better facilitate their adoption of sustainable energy management practices.</w:t>
      </w:r>
    </w:p>
    <w:p w:rsidR="00981004" w:rsidRPr="00202065" w:rsidRDefault="00981004" w:rsidP="003245C4">
      <w:pPr>
        <w:ind w:left="1440"/>
      </w:pPr>
    </w:p>
    <w:p w:rsidR="00981004" w:rsidRPr="00AE22FF" w:rsidRDefault="00A01808" w:rsidP="003245C4">
      <w:pPr>
        <w:pStyle w:val="Heading20"/>
        <w:keepNext/>
        <w:rPr>
          <w:b/>
        </w:rPr>
      </w:pPr>
      <w:bookmarkStart w:id="62" w:name="_Toc284256497"/>
      <w:r w:rsidRPr="00AE22FF">
        <w:rPr>
          <w:b/>
        </w:rPr>
        <w:t>c)</w:t>
      </w:r>
      <w:r w:rsidRPr="00AE22FF">
        <w:rPr>
          <w:b/>
        </w:rPr>
        <w:tab/>
      </w:r>
      <w:r w:rsidRPr="00AE22FF">
        <w:rPr>
          <w:b/>
          <w:u w:val="single"/>
        </w:rPr>
        <w:t>Best Practices</w:t>
      </w:r>
      <w:bookmarkEnd w:id="62"/>
    </w:p>
    <w:p w:rsidR="00981004" w:rsidRDefault="00981004" w:rsidP="003245C4">
      <w:pPr>
        <w:ind w:left="720"/>
      </w:pPr>
    </w:p>
    <w:p w:rsidR="0012752B" w:rsidRDefault="00981004" w:rsidP="00AE22FF">
      <w:pPr>
        <w:ind w:left="720"/>
      </w:pPr>
      <w:r w:rsidRPr="007D70F4">
        <w:t xml:space="preserve">The IOUs </w:t>
      </w:r>
      <w:r>
        <w:t xml:space="preserve">will continue to leverage </w:t>
      </w:r>
      <w:r w:rsidRPr="007D70F4">
        <w:t xml:space="preserve">best practices </w:t>
      </w:r>
      <w:r>
        <w:t xml:space="preserve">and lessons learned at </w:t>
      </w:r>
      <w:r w:rsidRPr="007D70F4">
        <w:t>regular</w:t>
      </w:r>
      <w:r>
        <w:t>ly scheduled s</w:t>
      </w:r>
      <w:r w:rsidRPr="007D70F4">
        <w:t>tatewide program management meetings</w:t>
      </w:r>
      <w:r>
        <w:t>.  These meetings are forums</w:t>
      </w:r>
      <w:r w:rsidRPr="007D70F4">
        <w:t xml:space="preserve"> to discuss program design and implementation issues, </w:t>
      </w:r>
      <w:r>
        <w:t xml:space="preserve">and as appropriate provide statewide collaborated guidance in </w:t>
      </w:r>
      <w:r w:rsidRPr="007D70F4">
        <w:t xml:space="preserve">RFP </w:t>
      </w:r>
      <w:r>
        <w:t xml:space="preserve">solicitations and awareness of </w:t>
      </w:r>
      <w:r w:rsidRPr="007D70F4">
        <w:t>program</w:t>
      </w:r>
      <w:r>
        <w:t xml:space="preserve"> offerings</w:t>
      </w:r>
      <w:r w:rsidRPr="007D70F4">
        <w:t xml:space="preserve"> </w:t>
      </w:r>
      <w:r>
        <w:t>so</w:t>
      </w:r>
      <w:r w:rsidRPr="007D70F4">
        <w:t xml:space="preserve"> customers operating multiple facilities across IOU service territories receive the same </w:t>
      </w:r>
      <w:r>
        <w:t>customer experience</w:t>
      </w:r>
      <w:r w:rsidRPr="007D70F4">
        <w:t>.</w:t>
      </w:r>
    </w:p>
    <w:p w:rsidR="00981004" w:rsidRDefault="00981004" w:rsidP="00652153">
      <w:pPr>
        <w:ind w:left="360"/>
      </w:pPr>
    </w:p>
    <w:p w:rsidR="00981004" w:rsidRPr="0029734D" w:rsidRDefault="00981004" w:rsidP="003245C4">
      <w:pPr>
        <w:autoSpaceDE w:val="0"/>
        <w:autoSpaceDN w:val="0"/>
        <w:adjustRightInd w:val="0"/>
        <w:ind w:left="720"/>
        <w:rPr>
          <w:color w:val="000000"/>
        </w:rPr>
      </w:pPr>
      <w:r>
        <w:t>Other best practices</w:t>
      </w:r>
      <w:r w:rsidRPr="00FD2B36">
        <w:t xml:space="preserve"> approach</w:t>
      </w:r>
      <w:r>
        <w:t>es</w:t>
      </w:r>
      <w:r w:rsidRPr="00BF66B7">
        <w:t xml:space="preserve"> appl</w:t>
      </w:r>
      <w:r>
        <w:t>y</w:t>
      </w:r>
      <w:r w:rsidRPr="00FD2B36">
        <w:t xml:space="preserve"> the principles of well-known business continuous improvement programs, such as Lean Six Sigma and ISO standards, to facility and plant energy management, in order to achieve widespread adoption of long-lasting sustainable ene</w:t>
      </w:r>
      <w:r>
        <w:t>rgy management practices in the</w:t>
      </w:r>
      <w:r w:rsidRPr="00FD2B36">
        <w:t xml:space="preserve"> market sector</w:t>
      </w:r>
      <w:r>
        <w:t>s</w:t>
      </w:r>
      <w:r w:rsidRPr="00FD2B36">
        <w:t xml:space="preserve">.  As stated above, these principles are:  (1) Commitment, (2) Assessment, (3) Planning, (4) Implementation, (5) Evaluation, and (6) Modification. This approach </w:t>
      </w:r>
      <w:r>
        <w:t>will</w:t>
      </w:r>
      <w:r w:rsidRPr="00FD2B36">
        <w:t xml:space="preserve"> </w:t>
      </w:r>
      <w:r>
        <w:t>continue through</w:t>
      </w:r>
      <w:r w:rsidRPr="00FD2B36">
        <w:t xml:space="preserve"> the two-year program cycle for 2013-2014, allowing longer-term and deeper project development engagement with customers.</w:t>
      </w:r>
    </w:p>
    <w:p w:rsidR="00981004" w:rsidRPr="0029734D" w:rsidRDefault="00981004" w:rsidP="003245C4">
      <w:pPr>
        <w:autoSpaceDE w:val="0"/>
        <w:autoSpaceDN w:val="0"/>
        <w:adjustRightInd w:val="0"/>
        <w:ind w:left="720"/>
        <w:rPr>
          <w:color w:val="000000"/>
        </w:rPr>
      </w:pPr>
    </w:p>
    <w:p w:rsidR="00981004" w:rsidRPr="00AE22FF" w:rsidRDefault="00A01808" w:rsidP="003245C4">
      <w:pPr>
        <w:pStyle w:val="Heading20"/>
        <w:keepNext/>
        <w:rPr>
          <w:b/>
        </w:rPr>
      </w:pPr>
      <w:bookmarkStart w:id="63" w:name="_Toc284256498"/>
      <w:r w:rsidRPr="00AE22FF">
        <w:rPr>
          <w:b/>
        </w:rPr>
        <w:t>d)</w:t>
      </w:r>
      <w:r w:rsidRPr="00AE22FF">
        <w:rPr>
          <w:b/>
        </w:rPr>
        <w:tab/>
      </w:r>
      <w:r w:rsidRPr="00AE22FF">
        <w:rPr>
          <w:b/>
          <w:u w:val="single"/>
        </w:rPr>
        <w:t>Innovation</w:t>
      </w:r>
      <w:bookmarkEnd w:id="63"/>
    </w:p>
    <w:p w:rsidR="00981004" w:rsidRDefault="00981004" w:rsidP="003245C4">
      <w:pPr>
        <w:ind w:left="720"/>
      </w:pPr>
    </w:p>
    <w:p w:rsidR="0012752B" w:rsidRDefault="00981004" w:rsidP="00AE22FF">
      <w:pPr>
        <w:ind w:left="720"/>
      </w:pPr>
      <w:r w:rsidRPr="007D70F4">
        <w:t>For 201</w:t>
      </w:r>
      <w:r>
        <w:t>3</w:t>
      </w:r>
      <w:r w:rsidRPr="007D70F4">
        <w:t>-201</w:t>
      </w:r>
      <w:r>
        <w:t>4</w:t>
      </w:r>
      <w:r w:rsidRPr="007D70F4">
        <w:t xml:space="preserve">, the IOUs are </w:t>
      </w:r>
      <w:r>
        <w:t xml:space="preserve">identifying and evaluating program processes to increase effectiveness, simplification and increase the benefits the program delivers. </w:t>
      </w:r>
      <w:r w:rsidRPr="007D70F4">
        <w:t xml:space="preserve"> </w:t>
      </w:r>
      <w:r>
        <w:t xml:space="preserve">Each IOUs set of </w:t>
      </w:r>
      <w:r w:rsidRPr="007D70F4">
        <w:t>lessons learned from t</w:t>
      </w:r>
      <w:r>
        <w:t xml:space="preserve">hese efforts </w:t>
      </w:r>
      <w:r w:rsidRPr="007D70F4">
        <w:t xml:space="preserve">will be </w:t>
      </w:r>
      <w:r>
        <w:t xml:space="preserve">shared and implemented to enhance energy savings </w:t>
      </w:r>
      <w:r w:rsidRPr="007D70F4">
        <w:t>benefit</w:t>
      </w:r>
      <w:r>
        <w:t>s to</w:t>
      </w:r>
      <w:r w:rsidRPr="007D70F4">
        <w:t xml:space="preserve"> all California IOU customers.  </w:t>
      </w:r>
    </w:p>
    <w:p w:rsidR="00981004" w:rsidRDefault="00981004" w:rsidP="00652153">
      <w:pPr>
        <w:tabs>
          <w:tab w:val="left" w:pos="2228"/>
        </w:tabs>
        <w:ind w:left="360"/>
      </w:pPr>
    </w:p>
    <w:p w:rsidR="0012752B" w:rsidRDefault="00CD463D" w:rsidP="00AE22FF">
      <w:pPr>
        <w:ind w:left="720"/>
      </w:pPr>
      <w:r>
        <w:t>C</w:t>
      </w:r>
      <w:r w:rsidR="00EF6F54">
        <w:t>EA</w:t>
      </w:r>
      <w:r w:rsidR="00981004">
        <w:t xml:space="preserve"> will engage in a process of continuing improve as a</w:t>
      </w:r>
      <w:r w:rsidR="00981004" w:rsidRPr="00FD2B36">
        <w:t xml:space="preserve"> new </w:t>
      </w:r>
      <w:r w:rsidR="00981004">
        <w:t xml:space="preserve">standard </w:t>
      </w:r>
      <w:r w:rsidR="00981004" w:rsidRPr="00FD2B36">
        <w:t>way of packaging energy efficiency, demand response and self-generation products and services, aimed at helping customers engage in long-term, strategic energy planning.  It proposes to transform the market and reduce energy intensity through a comprehensive approach that includes addressing both technical and management opportunities.</w:t>
      </w:r>
    </w:p>
    <w:p w:rsidR="00981004" w:rsidRDefault="00981004" w:rsidP="00652153">
      <w:pPr>
        <w:ind w:left="360"/>
      </w:pPr>
    </w:p>
    <w:p w:rsidR="0012752B" w:rsidRDefault="00981004" w:rsidP="00AE22FF">
      <w:pPr>
        <w:tabs>
          <w:tab w:val="num" w:pos="2520"/>
        </w:tabs>
        <w:ind w:left="720"/>
      </w:pPr>
      <w:r w:rsidRPr="00673E37">
        <w:lastRenderedPageBreak/>
        <w:t>Depending on the outcome of the 2012 process evaluation, CEI may consider customer incentives to accelerate project implementation (including IDSM projects), and reward customer for implementing strategic energy management.</w:t>
      </w:r>
    </w:p>
    <w:p w:rsidR="0012752B" w:rsidRDefault="0012752B" w:rsidP="00AE22FF">
      <w:pPr>
        <w:pStyle w:val="BodyTextIndent"/>
        <w:autoSpaceDE w:val="0"/>
        <w:autoSpaceDN w:val="0"/>
        <w:adjustRightInd w:val="0"/>
        <w:spacing w:after="0"/>
        <w:ind w:left="720"/>
        <w:rPr>
          <w:color w:val="000000"/>
        </w:rPr>
      </w:pPr>
    </w:p>
    <w:p w:rsidR="00981004" w:rsidRPr="00AE22FF" w:rsidRDefault="00A01808" w:rsidP="003245C4">
      <w:pPr>
        <w:pStyle w:val="Heading20"/>
        <w:keepNext/>
        <w:rPr>
          <w:b/>
          <w:u w:val="single"/>
        </w:rPr>
      </w:pPr>
      <w:bookmarkStart w:id="64" w:name="_Toc284256499"/>
      <w:r w:rsidRPr="00AE22FF">
        <w:rPr>
          <w:b/>
        </w:rPr>
        <w:t>e)</w:t>
      </w:r>
      <w:r w:rsidRPr="00AE22FF">
        <w:rPr>
          <w:b/>
        </w:rPr>
        <w:tab/>
      </w:r>
      <w:r w:rsidRPr="00AE22FF">
        <w:rPr>
          <w:b/>
          <w:u w:val="single"/>
        </w:rPr>
        <w:t>Integrated/Coordinated Demand Side Management</w:t>
      </w:r>
      <w:bookmarkEnd w:id="64"/>
    </w:p>
    <w:p w:rsidR="00981004" w:rsidRPr="00202065" w:rsidRDefault="00981004" w:rsidP="003245C4">
      <w:pPr>
        <w:ind w:left="720"/>
      </w:pPr>
    </w:p>
    <w:p w:rsidR="0012752B" w:rsidRDefault="00CD463D" w:rsidP="00AE22FF">
      <w:pPr>
        <w:ind w:left="720"/>
        <w:rPr>
          <w:bCs/>
        </w:rPr>
      </w:pPr>
      <w:r>
        <w:rPr>
          <w:bCs/>
        </w:rPr>
        <w:t>C</w:t>
      </w:r>
      <w:r w:rsidR="00EF6F54">
        <w:rPr>
          <w:bCs/>
        </w:rPr>
        <w:t>EA</w:t>
      </w:r>
      <w:r w:rsidR="00981004" w:rsidRPr="00FD2B36">
        <w:rPr>
          <w:bCs/>
        </w:rPr>
        <w:t xml:space="preserve"> </w:t>
      </w:r>
      <w:r w:rsidR="00981004">
        <w:rPr>
          <w:bCs/>
        </w:rPr>
        <w:t>will provide a comprehensive approach</w:t>
      </w:r>
      <w:r w:rsidR="00981004" w:rsidRPr="00FD2B36">
        <w:rPr>
          <w:bCs/>
        </w:rPr>
        <w:t xml:space="preserve"> for integrated </w:t>
      </w:r>
      <w:r w:rsidR="00981004">
        <w:rPr>
          <w:bCs/>
        </w:rPr>
        <w:t>audit services.  Its services will have the flexibility of meeting every level of a customer’s audits needs from integrated comprehensive audits to targeted or focused audits, which centers on specific systems or processes, to assessments or general walk through audits or online “do-it-yourself” audits (currently for small business customers), which when properly applied can assist in identifying the areas of a customer’s greatest energy interest, financial capabilities of the customer’s ability to invest in improving its energy use, and identification of other programs that can be brought into the discussion to motivate a customer to move forward with the energy saving plan.</w:t>
      </w:r>
    </w:p>
    <w:p w:rsidR="00981004" w:rsidRDefault="00981004" w:rsidP="00652153">
      <w:pPr>
        <w:ind w:left="360"/>
        <w:rPr>
          <w:bCs/>
        </w:rPr>
      </w:pPr>
    </w:p>
    <w:p w:rsidR="00981004" w:rsidRDefault="00981004" w:rsidP="00652153">
      <w:pPr>
        <w:ind w:left="720"/>
      </w:pPr>
      <w:r>
        <w:rPr>
          <w:bCs/>
        </w:rPr>
        <w:t>The scope of services offered can coordinate the audit to look for retrofit or retro-commissioning opportunities; with benchmarking tools, or long term planning.  Audit reports can</w:t>
      </w:r>
      <w:r w:rsidRPr="00FD2B36">
        <w:rPr>
          <w:bCs/>
        </w:rPr>
        <w:t xml:space="preserve"> </w:t>
      </w:r>
      <w:r>
        <w:rPr>
          <w:bCs/>
        </w:rPr>
        <w:t>present</w:t>
      </w:r>
      <w:r w:rsidRPr="00FD2B36">
        <w:rPr>
          <w:bCs/>
        </w:rPr>
        <w:t xml:space="preserve"> a truly integrated </w:t>
      </w:r>
      <w:r>
        <w:rPr>
          <w:bCs/>
        </w:rPr>
        <w:t>analysis</w:t>
      </w:r>
      <w:r w:rsidRPr="00FD2B36">
        <w:rPr>
          <w:bCs/>
        </w:rPr>
        <w:t xml:space="preserve"> to customers, seamlessly providing them with information and recommendations regarding energy efficiency, distributed-generation, demand response, </w:t>
      </w:r>
      <w:r w:rsidRPr="00FD2B36">
        <w:t>greenhouse gas emissions and water energy savings,</w:t>
      </w:r>
      <w:r w:rsidRPr="00FD2B36">
        <w:rPr>
          <w:bCs/>
        </w:rPr>
        <w:t xml:space="preserve"> Customers will be referred to other IOU programs that will help them implement the recommendations resulting from the audit report and thus will be given a complete picture of their energy usage and options for reducing costs and using energy more efficiently.</w:t>
      </w:r>
      <w:r>
        <w:rPr>
          <w:bCs/>
        </w:rPr>
        <w:t xml:space="preserve">  </w:t>
      </w:r>
    </w:p>
    <w:p w:rsidR="00981004" w:rsidRPr="00AE22FF" w:rsidRDefault="00981004" w:rsidP="003245C4">
      <w:pPr>
        <w:ind w:left="720"/>
        <w:rPr>
          <w:b/>
        </w:rPr>
      </w:pPr>
    </w:p>
    <w:p w:rsidR="00981004" w:rsidRPr="00202065" w:rsidRDefault="00A01808" w:rsidP="003245C4">
      <w:pPr>
        <w:pStyle w:val="Heading20"/>
        <w:keepNext/>
      </w:pPr>
      <w:bookmarkStart w:id="65" w:name="_Toc284256500"/>
      <w:r w:rsidRPr="00AE22FF">
        <w:rPr>
          <w:b/>
        </w:rPr>
        <w:t>f)</w:t>
      </w:r>
      <w:r w:rsidRPr="00AE22FF">
        <w:rPr>
          <w:b/>
        </w:rPr>
        <w:tab/>
      </w:r>
      <w:r w:rsidRPr="00AE22FF">
        <w:rPr>
          <w:b/>
          <w:u w:val="single"/>
        </w:rPr>
        <w:t xml:space="preserve">Integration </w:t>
      </w:r>
      <w:proofErr w:type="gramStart"/>
      <w:r w:rsidRPr="00AE22FF">
        <w:rPr>
          <w:b/>
          <w:u w:val="single"/>
        </w:rPr>
        <w:t>Across</w:t>
      </w:r>
      <w:proofErr w:type="gramEnd"/>
      <w:r w:rsidRPr="00AE22FF">
        <w:rPr>
          <w:b/>
          <w:u w:val="single"/>
        </w:rPr>
        <w:t xml:space="preserve"> Resource Types</w:t>
      </w:r>
      <w:bookmarkEnd w:id="65"/>
    </w:p>
    <w:p w:rsidR="00981004" w:rsidRDefault="00981004" w:rsidP="003245C4">
      <w:pPr>
        <w:ind w:left="720"/>
      </w:pPr>
    </w:p>
    <w:p w:rsidR="0012752B" w:rsidRDefault="00CD463D" w:rsidP="00AE22FF">
      <w:pPr>
        <w:tabs>
          <w:tab w:val="num" w:pos="2520"/>
        </w:tabs>
        <w:ind w:left="720"/>
      </w:pPr>
      <w:r>
        <w:t>C</w:t>
      </w:r>
      <w:r w:rsidR="00EF6F54" w:rsidRPr="00D50A26">
        <w:t>EA</w:t>
      </w:r>
      <w:r w:rsidR="00981004" w:rsidRPr="00D50A26">
        <w:t xml:space="preserve"> will focus on DSM integration. </w:t>
      </w:r>
    </w:p>
    <w:p w:rsidR="00981004" w:rsidRPr="00DB3234" w:rsidRDefault="00981004" w:rsidP="00652153">
      <w:pPr>
        <w:tabs>
          <w:tab w:val="num" w:pos="2520"/>
        </w:tabs>
        <w:ind w:left="360"/>
      </w:pPr>
    </w:p>
    <w:p w:rsidR="0012752B" w:rsidRDefault="00CD463D" w:rsidP="00AE22FF">
      <w:pPr>
        <w:tabs>
          <w:tab w:val="num" w:pos="2520"/>
        </w:tabs>
        <w:ind w:left="720"/>
      </w:pPr>
      <w:r>
        <w:t>C</w:t>
      </w:r>
      <w:r w:rsidR="00EF6F54">
        <w:t>EA</w:t>
      </w:r>
      <w:r w:rsidR="00981004" w:rsidRPr="00DB3234">
        <w:t xml:space="preserve"> implementation will include information on Non-IOU programs to expose customers to funding, such as from air or water agencies, to support integrated efforts.  IOU </w:t>
      </w:r>
      <w:r w:rsidR="00EF6F54">
        <w:t>EA</w:t>
      </w:r>
      <w:r w:rsidR="00981004" w:rsidRPr="00064DDD">
        <w:t xml:space="preserve"> managers will partner with </w:t>
      </w:r>
      <w:r w:rsidR="00981004" w:rsidRPr="0069321C">
        <w:t xml:space="preserve">the appropriate programs, when applicable, with government agencies </w:t>
      </w:r>
      <w:r w:rsidR="00981004" w:rsidRPr="00C708FD">
        <w:t xml:space="preserve">to capitalize on opportunities to share program information, marketing collateral, and financial incentive analysis with customers.  </w:t>
      </w:r>
    </w:p>
    <w:p w:rsidR="0012752B" w:rsidRDefault="0012752B" w:rsidP="00AE22FF">
      <w:pPr>
        <w:tabs>
          <w:tab w:val="num" w:pos="2520"/>
        </w:tabs>
        <w:ind w:left="720"/>
      </w:pPr>
    </w:p>
    <w:p w:rsidR="0012752B" w:rsidRDefault="00981004" w:rsidP="00AE22FF">
      <w:pPr>
        <w:tabs>
          <w:tab w:val="num" w:pos="2520"/>
        </w:tabs>
        <w:ind w:left="720"/>
      </w:pPr>
      <w:r w:rsidRPr="008E5EA3">
        <w:t>Conventionally, each government agency and utility has operated natural resource and energy programs independently, missing opportunities to serve customers who must manage more than one resource type.  For customers who are regulated by or interested in more than one resource issue, CEI will provide information about the mutual benef</w:t>
      </w:r>
      <w:r w:rsidRPr="00D432CC">
        <w:t>it of combining complementary resource programs.</w:t>
      </w:r>
    </w:p>
    <w:p w:rsidR="00981004" w:rsidRPr="005C10E7" w:rsidRDefault="00981004" w:rsidP="00652153">
      <w:pPr>
        <w:tabs>
          <w:tab w:val="num" w:pos="2520"/>
        </w:tabs>
        <w:ind w:left="360"/>
      </w:pPr>
    </w:p>
    <w:p w:rsidR="00981004" w:rsidRPr="0003730E" w:rsidRDefault="00981004" w:rsidP="00652153">
      <w:pPr>
        <w:ind w:left="720"/>
      </w:pPr>
      <w:r w:rsidRPr="0017689F">
        <w:t xml:space="preserve">In the effort to promote </w:t>
      </w:r>
      <w:r w:rsidR="00CD463D">
        <w:t>C</w:t>
      </w:r>
      <w:r w:rsidR="00EF6F54">
        <w:t>EA</w:t>
      </w:r>
      <w:r w:rsidRPr="0017689F">
        <w:t xml:space="preserve"> offerings, IOUs will seek out customers interested in complementary resource programs such as provided by water and air qualit</w:t>
      </w:r>
      <w:r w:rsidRPr="00F54DDC">
        <w:t xml:space="preserve">y agencies.  With respect to water conservation, utility program managers will </w:t>
      </w:r>
      <w:r w:rsidRPr="00EA5DE7">
        <w:t xml:space="preserve">collaborate with the </w:t>
      </w:r>
      <w:r w:rsidRPr="00EA5DE7">
        <w:lastRenderedPageBreak/>
        <w:t>local water districts to produce marketing collateral</w:t>
      </w:r>
      <w:r w:rsidRPr="00DB3234">
        <w:t>, attend trade shows, and co-release brochures, for programs with interactive water and energy effects.</w:t>
      </w:r>
    </w:p>
    <w:p w:rsidR="00981004" w:rsidRDefault="00981004" w:rsidP="003245C4">
      <w:pPr>
        <w:ind w:left="720"/>
      </w:pPr>
    </w:p>
    <w:p w:rsidR="00981004" w:rsidRPr="00AE22FF" w:rsidRDefault="00A01808" w:rsidP="003245C4">
      <w:pPr>
        <w:pStyle w:val="Heading20"/>
        <w:keepNext/>
        <w:rPr>
          <w:b/>
        </w:rPr>
      </w:pPr>
      <w:bookmarkStart w:id="66" w:name="_Toc284256501"/>
      <w:r w:rsidRPr="00AE22FF">
        <w:rPr>
          <w:b/>
        </w:rPr>
        <w:t>g)</w:t>
      </w:r>
      <w:r w:rsidRPr="00AE22FF">
        <w:rPr>
          <w:b/>
        </w:rPr>
        <w:tab/>
      </w:r>
      <w:r w:rsidRPr="00AE22FF">
        <w:rPr>
          <w:b/>
          <w:u w:val="single"/>
        </w:rPr>
        <w:t>Pilots</w:t>
      </w:r>
      <w:bookmarkEnd w:id="66"/>
    </w:p>
    <w:p w:rsidR="00981004" w:rsidRDefault="00981004" w:rsidP="003245C4">
      <w:pPr>
        <w:ind w:left="720"/>
      </w:pPr>
    </w:p>
    <w:p w:rsidR="00981004" w:rsidRDefault="00CD463D" w:rsidP="003245C4">
      <w:pPr>
        <w:ind w:left="720"/>
      </w:pPr>
      <w:r>
        <w:t>C</w:t>
      </w:r>
      <w:r w:rsidR="00EF6F54">
        <w:t>EA</w:t>
      </w:r>
      <w:r w:rsidR="00981004">
        <w:t xml:space="preserve"> services may consider the development of test markets especially in the introduction of new energy benchmarking or saving tools.</w:t>
      </w:r>
      <w:r w:rsidR="00981004" w:rsidDel="00DB3234">
        <w:t xml:space="preserve"> </w:t>
      </w:r>
    </w:p>
    <w:p w:rsidR="00981004" w:rsidRPr="00202065" w:rsidRDefault="00981004" w:rsidP="003245C4">
      <w:pPr>
        <w:ind w:left="720"/>
      </w:pPr>
    </w:p>
    <w:p w:rsidR="0012752B" w:rsidRPr="00AE22FF" w:rsidRDefault="00A01808" w:rsidP="00AE22FF">
      <w:pPr>
        <w:ind w:left="360"/>
        <w:rPr>
          <w:b/>
        </w:rPr>
      </w:pPr>
      <w:bookmarkStart w:id="67" w:name="_Toc284256502"/>
      <w:r w:rsidRPr="00AE22FF">
        <w:rPr>
          <w:b/>
        </w:rPr>
        <w:t>h)</w:t>
      </w:r>
      <w:r w:rsidRPr="00AE22FF">
        <w:rPr>
          <w:b/>
        </w:rPr>
        <w:tab/>
      </w:r>
      <w:r w:rsidRPr="00AE22FF">
        <w:rPr>
          <w:b/>
          <w:u w:val="single"/>
        </w:rPr>
        <w:t>EM&amp;V</w:t>
      </w:r>
      <w:bookmarkEnd w:id="67"/>
    </w:p>
    <w:p w:rsidR="00981004" w:rsidRDefault="00981004" w:rsidP="003245C4">
      <w:pPr>
        <w:ind w:left="720"/>
      </w:pPr>
    </w:p>
    <w:p w:rsidR="0012752B" w:rsidRDefault="00981004" w:rsidP="00AE22FF">
      <w:pPr>
        <w:ind w:left="720"/>
      </w:pPr>
      <w:r w:rsidRPr="005128A1">
        <w:t xml:space="preserve">The utilities will work with the Energy Division to develop and submit a comprehensive EM&amp;V plan for 2013-2014 </w:t>
      </w:r>
      <w:proofErr w:type="gramStart"/>
      <w:r w:rsidRPr="005128A1">
        <w:t>cycle</w:t>
      </w:r>
      <w:proofErr w:type="gramEnd"/>
      <w:r w:rsidRPr="005128A1">
        <w:t>, after the program implementation plans are filed.</w:t>
      </w:r>
      <w:r>
        <w:t xml:space="preserve"> This plan will include process evaluations and other program-specific studies within the context of broader utility and Energy Division studies.  More details plans for process evaluation and other program-specific evaluation efforts will be developed collaboratively by the utilities and Energy Division.  Development of these plans will occur after the final program design is approved by the CPUC, and in many case, after the program implementation has begun, since the plans need to be based identified program design and implementation issues.</w:t>
      </w:r>
    </w:p>
    <w:p w:rsidR="00981004" w:rsidRDefault="00981004"/>
    <w:p w:rsidR="00981004" w:rsidRDefault="00981004" w:rsidP="006424DD">
      <w:pPr>
        <w:sectPr w:rsidR="00981004" w:rsidSect="00033BEC">
          <w:footerReference w:type="even" r:id="rId13"/>
          <w:footerReference w:type="default" r:id="rId14"/>
          <w:footnotePr>
            <w:numRestart w:val="eachSect"/>
          </w:footnotePr>
          <w:pgSz w:w="12240" w:h="15840" w:code="1"/>
          <w:pgMar w:top="1440" w:right="1440" w:bottom="1440" w:left="1440" w:header="720" w:footer="720" w:gutter="0"/>
          <w:cols w:space="720"/>
          <w:docGrid w:linePitch="360"/>
        </w:sectPr>
      </w:pPr>
    </w:p>
    <w:p w:rsidR="0012752B" w:rsidRDefault="00981004" w:rsidP="00AE22FF">
      <w:bookmarkStart w:id="68" w:name="_Toc284256503"/>
      <w:r>
        <w:lastRenderedPageBreak/>
        <w:t>7</w:t>
      </w:r>
      <w:r w:rsidR="006424DD">
        <w:t>.</w:t>
      </w:r>
      <w:r>
        <w:tab/>
      </w:r>
      <w:r w:rsidRPr="001F4BD6">
        <w:t>Diagram of Program</w:t>
      </w:r>
      <w:bookmarkEnd w:id="68"/>
      <w:r>
        <w:t xml:space="preserve"> </w:t>
      </w:r>
      <w:r>
        <w:br/>
      </w:r>
    </w:p>
    <w:p w:rsidR="00BE77EC" w:rsidRPr="00DF6017" w:rsidRDefault="00BE77EC" w:rsidP="00BE77EC">
      <w:pPr>
        <w:ind w:left="-720" w:firstLine="720"/>
        <w:rPr>
          <w:u w:val="single"/>
        </w:rPr>
      </w:pPr>
      <w:r w:rsidRPr="0040152E">
        <w:t>Please see the core program diagram.</w:t>
      </w:r>
    </w:p>
    <w:p w:rsidR="0012752B" w:rsidRDefault="00981004">
      <w:r>
        <w:br/>
      </w:r>
      <w:bookmarkStart w:id="69" w:name="_Toc284256504"/>
      <w:r>
        <w:t>8</w:t>
      </w:r>
      <w:r w:rsidR="00EC7AAA">
        <w:t>.</w:t>
      </w:r>
      <w:r>
        <w:tab/>
      </w:r>
      <w:r w:rsidRPr="005A29BE">
        <w:t>Program Logic Model</w:t>
      </w:r>
      <w:bookmarkEnd w:id="69"/>
      <w:r>
        <w:t xml:space="preserve"> </w:t>
      </w:r>
    </w:p>
    <w:p w:rsidR="00981004" w:rsidRDefault="00981004" w:rsidP="00DB0CE2"/>
    <w:p w:rsidR="0012752B" w:rsidRDefault="00981004">
      <w:r w:rsidRPr="00EF481B">
        <w:t>On December 2, 2010, the Commission issued Resolution E-4385, approving Program Performance Metrics (PPMs) for Pacific Gas and Electric Company, Southern California Edison Company, Southern California Gas Company and San Diego Gas and Elect</w:t>
      </w:r>
      <w:r>
        <w:t>ric Company for 2010-2012 statewide</w:t>
      </w:r>
      <w:r w:rsidRPr="00EF481B">
        <w:t xml:space="preserve"> energy efficiency programs and subprograms.</w:t>
      </w:r>
      <w:r>
        <w:rPr>
          <w:b/>
        </w:rPr>
        <w:t xml:space="preserve">  </w:t>
      </w:r>
      <w:r w:rsidRPr="003A1860">
        <w:t xml:space="preserve">In addition, this Resolution approved updated logic models for the statewide programs.  </w:t>
      </w:r>
    </w:p>
    <w:p w:rsidR="00981004" w:rsidRDefault="00981004" w:rsidP="002C2790">
      <w:pPr>
        <w:tabs>
          <w:tab w:val="left" w:pos="6120"/>
        </w:tabs>
      </w:pPr>
      <w:r>
        <w:tab/>
      </w:r>
    </w:p>
    <w:p w:rsidR="00981004" w:rsidRDefault="00013F75" w:rsidP="00DB0CE2">
      <w:r>
        <w:rPr>
          <w:noProof/>
        </w:rPr>
        <w:drawing>
          <wp:inline distT="0" distB="0" distL="0" distR="0">
            <wp:extent cx="5939790" cy="4462145"/>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939790" cy="4462145"/>
                    </a:xfrm>
                    <a:prstGeom prst="rect">
                      <a:avLst/>
                    </a:prstGeom>
                    <a:noFill/>
                    <a:ln w="9525">
                      <a:noFill/>
                      <a:miter lim="800000"/>
                      <a:headEnd/>
                      <a:tailEnd/>
                    </a:ln>
                  </pic:spPr>
                </pic:pic>
              </a:graphicData>
            </a:graphic>
          </wp:inline>
        </w:drawing>
      </w:r>
    </w:p>
    <w:p w:rsidR="00981004" w:rsidRDefault="00981004" w:rsidP="00DB0CE2"/>
    <w:p w:rsidR="00981004" w:rsidRDefault="00981004" w:rsidP="00DB0CE2"/>
    <w:p w:rsidR="00284BDA" w:rsidRDefault="00257E18" w:rsidP="0072704B">
      <w:r>
        <w:br w:type="page"/>
      </w:r>
    </w:p>
    <w:p w:rsidR="0012752B" w:rsidRDefault="0013046E">
      <w:bookmarkStart w:id="70" w:name="_Toc284256505"/>
      <w:r>
        <w:lastRenderedPageBreak/>
        <w:t xml:space="preserve">Program Name: </w:t>
      </w:r>
      <w:r w:rsidR="00BA4FFB">
        <w:t xml:space="preserve"> </w:t>
      </w:r>
      <w:r w:rsidR="00A01808" w:rsidRPr="00A01808">
        <w:t>Commercial Calculated Incentives, Core Sub-program</w:t>
      </w:r>
      <w:bookmarkEnd w:id="70"/>
    </w:p>
    <w:p w:rsidR="00284BDA" w:rsidRDefault="0013046E" w:rsidP="0072704B">
      <w:r>
        <w:t xml:space="preserve">Program ID: </w:t>
      </w:r>
      <w:r w:rsidR="00BA4FFB">
        <w:tab/>
        <w:t xml:space="preserve">   </w:t>
      </w:r>
      <w:r w:rsidR="00A01808" w:rsidRPr="00A01808">
        <w:t>SCG - 3710</w:t>
      </w:r>
    </w:p>
    <w:p w:rsidR="00284BDA" w:rsidRDefault="0013046E" w:rsidP="0072704B">
      <w:r>
        <w:t>Program Typ</w:t>
      </w:r>
      <w:r w:rsidR="00C813ED">
        <w:t>e</w:t>
      </w:r>
      <w:r>
        <w:t xml:space="preserve">: </w:t>
      </w:r>
      <w:r w:rsidR="00BA4FFB">
        <w:t xml:space="preserve">  </w:t>
      </w:r>
      <w:r w:rsidR="00A01808" w:rsidRPr="00A01808">
        <w:t>Statewide Core Program</w:t>
      </w:r>
    </w:p>
    <w:p w:rsidR="00284BDA" w:rsidRDefault="00284BDA" w:rsidP="0072704B"/>
    <w:p w:rsidR="0012752B" w:rsidRDefault="00C813ED">
      <w:r>
        <w:t>2.</w:t>
      </w:r>
      <w:r w:rsidR="001C65CA">
        <w:tab/>
      </w:r>
      <w:r w:rsidR="00A31798">
        <w:t>Projected Program Budget Table</w:t>
      </w:r>
    </w:p>
    <w:p w:rsidR="00BA4FFB" w:rsidRDefault="00BA4FFB" w:rsidP="0072704B"/>
    <w:p w:rsidR="00284BDA" w:rsidRDefault="00C813ED" w:rsidP="0072704B">
      <w:r>
        <w:t>T</w:t>
      </w:r>
      <w:r w:rsidR="00A31798">
        <w:t xml:space="preserve">able 1 </w:t>
      </w:r>
      <w:r w:rsidR="00A31798" w:rsidRPr="00A31798">
        <w:t xml:space="preserve">– </w:t>
      </w:r>
      <w:r w:rsidR="00A01808" w:rsidRPr="00A01808">
        <w:t>reference the overarching program for budget details</w:t>
      </w:r>
    </w:p>
    <w:p w:rsidR="00284BDA" w:rsidRDefault="00284BDA" w:rsidP="0072704B"/>
    <w:p w:rsidR="0012752B" w:rsidRDefault="00C813ED">
      <w:r>
        <w:t>3.</w:t>
      </w:r>
      <w:r w:rsidR="001C65CA">
        <w:tab/>
      </w:r>
      <w:r w:rsidR="00A31798">
        <w:t xml:space="preserve">Projected Program Gross Impacts Table – </w:t>
      </w:r>
      <w:r w:rsidR="00A01808" w:rsidRPr="00A01808">
        <w:t>by calendar year</w:t>
      </w:r>
    </w:p>
    <w:p w:rsidR="00BA4FFB" w:rsidRDefault="00BA4FFB" w:rsidP="0072704B"/>
    <w:p w:rsidR="00284BDA" w:rsidRDefault="00CD0571" w:rsidP="0072704B">
      <w:r>
        <w:t xml:space="preserve">Table 2 </w:t>
      </w:r>
      <w:r w:rsidRPr="00A31798">
        <w:t xml:space="preserve">– </w:t>
      </w:r>
      <w:r w:rsidR="00A01808" w:rsidRPr="00A01808">
        <w:t xml:space="preserve">reference the overarching program for </w:t>
      </w:r>
      <w:r w:rsidR="00BA4FFB">
        <w:t>savin</w:t>
      </w:r>
      <w:r w:rsidR="001C65CA">
        <w:t>g</w:t>
      </w:r>
      <w:r w:rsidR="00BA4FFB">
        <w:t>s</w:t>
      </w:r>
      <w:r w:rsidR="00A01808" w:rsidRPr="00A01808">
        <w:t xml:space="preserve"> details </w:t>
      </w:r>
    </w:p>
    <w:p w:rsidR="00F061F7" w:rsidRDefault="00F061F7"/>
    <w:p w:rsidR="0012752B" w:rsidRDefault="00C813ED">
      <w:r>
        <w:t>4.</w:t>
      </w:r>
      <w:r>
        <w:tab/>
      </w:r>
      <w:r w:rsidR="00981004" w:rsidRPr="00202065">
        <w:t xml:space="preserve">Program Description </w:t>
      </w:r>
    </w:p>
    <w:p w:rsidR="00284BDA" w:rsidRDefault="00284BDA" w:rsidP="0072704B"/>
    <w:p w:rsidR="0012752B" w:rsidRDefault="004914D5" w:rsidP="00AE22FF">
      <w:pPr>
        <w:pStyle w:val="Heading20"/>
        <w:keepNext/>
        <w:tabs>
          <w:tab w:val="left" w:pos="630"/>
          <w:tab w:val="left" w:pos="720"/>
        </w:tabs>
        <w:ind w:left="360" w:hanging="180"/>
      </w:pPr>
      <w:r>
        <w:rPr>
          <w:b/>
        </w:rPr>
        <w:t xml:space="preserve"> </w:t>
      </w:r>
      <w:r w:rsidR="00A01808" w:rsidRPr="00AE22FF">
        <w:rPr>
          <w:b/>
        </w:rPr>
        <w:t>a)</w:t>
      </w:r>
      <w:r w:rsidR="00A01808" w:rsidRPr="00AE22FF">
        <w:rPr>
          <w:b/>
        </w:rPr>
        <w:tab/>
      </w:r>
      <w:r w:rsidR="00A01808" w:rsidRPr="00AE22FF">
        <w:rPr>
          <w:b/>
          <w:u w:val="single"/>
        </w:rPr>
        <w:t>Describe Program</w:t>
      </w:r>
      <w:r w:rsidR="00981004">
        <w:rPr>
          <w:u w:val="single"/>
        </w:rPr>
        <w:br/>
      </w:r>
      <w:proofErr w:type="gramStart"/>
      <w:r w:rsidR="00981004">
        <w:t>The</w:t>
      </w:r>
      <w:proofErr w:type="gramEnd"/>
      <w:r w:rsidR="00981004">
        <w:t xml:space="preserve"> statewide Commercial Calculated Incentives sub-program provides customers technical and calculation assistance, as well as incentives based on calculated savings, to influence the design and installation of energy efficient equipment and systems in both retrofit and added load applications.  </w:t>
      </w:r>
      <w:r w:rsidR="00981004">
        <w:br/>
      </w:r>
      <w:r w:rsidR="00981004">
        <w:br/>
        <w:t xml:space="preserve">The Commercial Calculated Incentives sub-program is utilized for projects where a rebate is not available through the statewide Deemed program, where project conditions require customized calculations to provide the most accurate savings estimates, or where a project has interactive effects that are best captured through whole building or whole system modeling. Because calculated savings estimates are based on actual customer operating conditions, pre-inspections (for retrofit projects) and post-inspections are typically required as part of each utility’s project documentation. </w:t>
      </w:r>
      <w:r w:rsidR="00981004">
        <w:br/>
      </w:r>
      <w:r w:rsidR="00981004">
        <w:br/>
        <w:t>An important element of the Commercial Calculated Incentives sub-program is the design assistance and calculation assistance provided by the IOUs to influence customers to select the most efficient design and equipment options. For both retrofit and added load projects, IOUs work with the customer and their project team to evaluate their proposed projects and provide a report recommending efficient design alternatives and detailing energy savings, CO</w:t>
      </w:r>
      <w:r w:rsidR="00981004" w:rsidRPr="00305AF2">
        <w:t>2</w:t>
      </w:r>
      <w:r w:rsidR="00981004">
        <w:t xml:space="preserve"> reductions, and calculated incentives available for exceeding Title 24 code or industry standard practice baselines as appropriate. This information is also available to customers through the nonresidential Audit offering. The combination of technical support and the availability and commitment of approved utility incentive funds is an essential driver to overcome key customer barriers, including lack of technical resources and lack of capital for energy efficiency projects. </w:t>
      </w:r>
      <w:r w:rsidR="00981004">
        <w:br/>
      </w:r>
      <w:r w:rsidR="00981004">
        <w:br/>
        <w:t xml:space="preserve">Customers and project sponsors (contractors, design teams, vendors, ESCOs) participating in the Commercial Calculated Incentives sub-program may also opt to complete their own calculations for submittal to the IOUs for review and approval. For this purpose, consistent statewide calculators are publically available to customers for use if desired. The statewide utility-created and maintained CCT Calculator can be used for retrofits and is available </w:t>
      </w:r>
      <w:r w:rsidR="00981004">
        <w:lastRenderedPageBreak/>
        <w:t xml:space="preserve">online and through CDs. For whole building construction projects, IOUs accept both Energy Pro, available for license, and the utility-sponsored EQEST, available for free on the statewide Energy Design Resources website www.energydesignresources.com. </w:t>
      </w:r>
    </w:p>
    <w:p w:rsidR="0012752B" w:rsidRDefault="0012752B" w:rsidP="00AE22FF">
      <w:pPr>
        <w:tabs>
          <w:tab w:val="left" w:pos="720"/>
        </w:tabs>
        <w:ind w:left="540"/>
      </w:pPr>
    </w:p>
    <w:p w:rsidR="0012752B" w:rsidRDefault="00981004" w:rsidP="00AE22FF">
      <w:pPr>
        <w:tabs>
          <w:tab w:val="left" w:pos="720"/>
        </w:tabs>
        <w:ind w:left="360"/>
      </w:pPr>
      <w:r>
        <w:t xml:space="preserve">Depending on whether a project is a retrofit or added load project, and on whether Title 24 is triggered for a particular project, different baselines are applied to capture appropriate project savings. For retrofit projects, incentives are capped at 50% of the total project costs. For added load projects, incentives are capped at 50% of the </w:t>
      </w:r>
      <w:proofErr w:type="gramStart"/>
      <w:r>
        <w:t>total  project</w:t>
      </w:r>
      <w:proofErr w:type="gramEnd"/>
      <w:r>
        <w:t xml:space="preserve"> cost. </w:t>
      </w:r>
    </w:p>
    <w:p w:rsidR="0012752B" w:rsidRDefault="0012752B" w:rsidP="00AE22FF">
      <w:pPr>
        <w:tabs>
          <w:tab w:val="left" w:pos="720"/>
        </w:tabs>
        <w:ind w:left="540"/>
      </w:pPr>
    </w:p>
    <w:p w:rsidR="0012752B" w:rsidRPr="00AE22FF" w:rsidRDefault="00A01808" w:rsidP="00AE22FF">
      <w:pPr>
        <w:pStyle w:val="Heading20"/>
        <w:keepNext/>
        <w:ind w:left="540"/>
        <w:rPr>
          <w:b/>
        </w:rPr>
      </w:pPr>
      <w:bookmarkStart w:id="71" w:name="_Toc284256508"/>
      <w:r w:rsidRPr="00AE22FF">
        <w:rPr>
          <w:b/>
        </w:rPr>
        <w:t>b)</w:t>
      </w:r>
      <w:r w:rsidRPr="00AE22FF">
        <w:rPr>
          <w:b/>
        </w:rPr>
        <w:tab/>
      </w:r>
      <w:r w:rsidRPr="00AE22FF">
        <w:rPr>
          <w:b/>
          <w:u w:val="single"/>
        </w:rPr>
        <w:t>List of Measures</w:t>
      </w:r>
      <w:bookmarkEnd w:id="71"/>
    </w:p>
    <w:p w:rsidR="0012752B" w:rsidRDefault="0012752B" w:rsidP="00AE22FF">
      <w:pPr>
        <w:tabs>
          <w:tab w:val="left" w:pos="720"/>
        </w:tabs>
        <w:ind w:left="540"/>
      </w:pPr>
    </w:p>
    <w:p w:rsidR="0012752B" w:rsidRDefault="00981004" w:rsidP="00AE22FF">
      <w:pPr>
        <w:tabs>
          <w:tab w:val="left" w:pos="720"/>
        </w:tabs>
        <w:ind w:left="540"/>
      </w:pPr>
      <w:r>
        <w:t>A broad range of measures is eligible for the Commercial Calculated Incentives Program.  The current incentives are summarized in the following table.  The incentives for these measures are standard across the utilities participating in the statewide Commercial Calculated Incentives Program.</w:t>
      </w:r>
      <w:r>
        <w:br/>
      </w:r>
      <w:r>
        <w:br/>
        <w:t>The following measure categories are eligible for Calculated Incentives:</w:t>
      </w:r>
    </w:p>
    <w:p w:rsidR="0012752B" w:rsidRDefault="00981004" w:rsidP="00AE22FF">
      <w:pPr>
        <w:numPr>
          <w:ilvl w:val="0"/>
          <w:numId w:val="86"/>
        </w:numPr>
        <w:tabs>
          <w:tab w:val="left" w:pos="450"/>
          <w:tab w:val="left" w:pos="900"/>
        </w:tabs>
        <w:ind w:left="540" w:firstLine="0"/>
      </w:pPr>
      <w:r>
        <w:t>Refrigeration</w:t>
      </w:r>
    </w:p>
    <w:p w:rsidR="0012752B" w:rsidRPr="00AE22FF" w:rsidRDefault="00981004" w:rsidP="00AE22FF">
      <w:pPr>
        <w:numPr>
          <w:ilvl w:val="0"/>
          <w:numId w:val="86"/>
        </w:numPr>
        <w:tabs>
          <w:tab w:val="left" w:pos="450"/>
          <w:tab w:val="left" w:pos="900"/>
        </w:tabs>
        <w:ind w:left="540" w:firstLine="0"/>
        <w:rPr>
          <w:b/>
        </w:rPr>
      </w:pPr>
      <w:r>
        <w:t>Gas measures</w:t>
      </w:r>
      <w:r>
        <w:br/>
      </w:r>
    </w:p>
    <w:p w:rsidR="0012752B" w:rsidRDefault="00A01808" w:rsidP="00AE22FF">
      <w:pPr>
        <w:pStyle w:val="Heading20"/>
        <w:keepNext/>
        <w:ind w:left="540"/>
      </w:pPr>
      <w:bookmarkStart w:id="72" w:name="_Toc284256509"/>
      <w:r w:rsidRPr="00AE22FF">
        <w:rPr>
          <w:b/>
        </w:rPr>
        <w:t>c)</w:t>
      </w:r>
      <w:r w:rsidRPr="00AE22FF">
        <w:rPr>
          <w:b/>
        </w:rPr>
        <w:tab/>
      </w:r>
      <w:r w:rsidRPr="00AE22FF">
        <w:rPr>
          <w:b/>
          <w:u w:val="single"/>
        </w:rPr>
        <w:t xml:space="preserve">List Non-incentive </w:t>
      </w:r>
      <w:r w:rsidR="00CD463D">
        <w:rPr>
          <w:b/>
          <w:u w:val="single"/>
        </w:rPr>
        <w:t xml:space="preserve">Commercial </w:t>
      </w:r>
      <w:bookmarkEnd w:id="72"/>
      <w:r w:rsidRPr="00AE22FF">
        <w:rPr>
          <w:b/>
          <w:u w:val="single"/>
        </w:rPr>
        <w:t>Energy Advisor</w:t>
      </w:r>
      <w:r w:rsidR="00BE77EC">
        <w:rPr>
          <w:b/>
          <w:u w:val="single"/>
        </w:rPr>
        <w:t xml:space="preserve"> Services</w:t>
      </w:r>
    </w:p>
    <w:p w:rsidR="0012752B" w:rsidRDefault="0012752B" w:rsidP="00AE22FF">
      <w:pPr>
        <w:ind w:left="540"/>
      </w:pPr>
    </w:p>
    <w:p w:rsidR="0012752B" w:rsidRDefault="00981004" w:rsidP="00AE22FF">
      <w:pPr>
        <w:ind w:left="540"/>
      </w:pPr>
      <w:r>
        <w:t>The Commercial Calculated Incentives sub-program is primarily an incentive program designed to achieve energy savings through measure implementation; however it does provide such non-incentive measures as technical and calculation assistance to help customers navigate through the application process.  This assistance ensures that the sub-program captures lost opportunities by not allowing projects to fall behind schedule simply because the customer does not have the resources to shepherd the project through the process.</w:t>
      </w:r>
    </w:p>
    <w:p w:rsidR="00981004" w:rsidRPr="00564D8C" w:rsidRDefault="00981004" w:rsidP="00DB0CE2"/>
    <w:p w:rsidR="00284BDA" w:rsidRDefault="00981004" w:rsidP="0072704B">
      <w:bookmarkStart w:id="73" w:name="_Toc284256510"/>
      <w:r>
        <w:t>5)</w:t>
      </w:r>
      <w:r>
        <w:tab/>
      </w:r>
      <w:r w:rsidRPr="00564D8C">
        <w:t>Program Rationale and Expected Outcome</w:t>
      </w:r>
      <w:bookmarkEnd w:id="73"/>
      <w:r w:rsidRPr="00564D8C">
        <w:t xml:space="preserve"> </w:t>
      </w:r>
    </w:p>
    <w:p w:rsidR="00981004" w:rsidRPr="00564D8C" w:rsidRDefault="00981004" w:rsidP="00DB0CE2">
      <w:pPr>
        <w:keepNext/>
      </w:pPr>
    </w:p>
    <w:p w:rsidR="0012752B" w:rsidRPr="00AE22FF" w:rsidRDefault="00A01808" w:rsidP="00AE22FF">
      <w:pPr>
        <w:pStyle w:val="Heading20"/>
        <w:keepNext/>
        <w:ind w:left="540"/>
        <w:rPr>
          <w:b/>
        </w:rPr>
      </w:pPr>
      <w:bookmarkStart w:id="74" w:name="_Toc284256511"/>
      <w:r w:rsidRPr="00AE22FF">
        <w:rPr>
          <w:b/>
        </w:rPr>
        <w:t>a)</w:t>
      </w:r>
      <w:r w:rsidRPr="00AE22FF">
        <w:rPr>
          <w:b/>
        </w:rPr>
        <w:tab/>
      </w:r>
      <w:r w:rsidRPr="00AE22FF">
        <w:rPr>
          <w:b/>
          <w:u w:val="single"/>
        </w:rPr>
        <w:t>Quantitative Baseline and Market Transformation Indicators (MTIs)</w:t>
      </w:r>
      <w:bookmarkEnd w:id="74"/>
    </w:p>
    <w:p w:rsidR="0012752B" w:rsidRDefault="0012752B" w:rsidP="00AE22FF">
      <w:pPr>
        <w:autoSpaceDE w:val="0"/>
        <w:autoSpaceDN w:val="0"/>
        <w:adjustRightInd w:val="0"/>
        <w:ind w:left="540"/>
        <w:rPr>
          <w:rFonts w:cs="Arial"/>
          <w:szCs w:val="20"/>
        </w:rPr>
      </w:pPr>
    </w:p>
    <w:p w:rsidR="0012752B" w:rsidRDefault="00981004" w:rsidP="00AE22FF">
      <w:pPr>
        <w:autoSpaceDE w:val="0"/>
        <w:autoSpaceDN w:val="0"/>
        <w:adjustRightInd w:val="0"/>
        <w:ind w:left="540"/>
        <w:rPr>
          <w:rFonts w:cs="Arial"/>
          <w:szCs w:val="20"/>
        </w:rPr>
      </w:pPr>
      <w:r w:rsidRPr="006B2811">
        <w:rPr>
          <w:rFonts w:cs="Arial"/>
          <w:szCs w:val="20"/>
        </w:rPr>
        <w:t xml:space="preserve">Market Transformation has not been a major focus of the </w:t>
      </w:r>
      <w:smartTag w:uri="urn:schemas-microsoft-com:office:smarttags" w:element="place">
        <w:smartTag w:uri="urn:schemas-microsoft-com:office:smarttags" w:element="State">
          <w:r w:rsidRPr="006B2811">
            <w:rPr>
              <w:rFonts w:cs="Arial"/>
              <w:szCs w:val="20"/>
            </w:rPr>
            <w:t>California</w:t>
          </w:r>
        </w:smartTag>
      </w:smartTag>
      <w:r w:rsidRPr="006B2811">
        <w:rPr>
          <w:rFonts w:cs="Arial"/>
          <w:szCs w:val="20"/>
        </w:rPr>
        <w:t xml:space="preserve"> energy efficiency programs since the energy crisis.  Consequently, relatively little attention has been given in recent years to identifying and gathering data on indicators of change towards market transformation.  For some programs or sub-programs that promote a single end use or measure, there may be some data available for this purpose, probably from industry sources, that we have not yet identified.  For many of the programs, however, this kind of long-term, consistent, and expensive data collection has not been done in </w:t>
      </w:r>
      <w:smartTag w:uri="urn:schemas-microsoft-com:office:smarttags" w:element="place">
        <w:smartTag w:uri="urn:schemas-microsoft-com:office:smarttags" w:element="State">
          <w:r w:rsidRPr="006B2811">
            <w:rPr>
              <w:rFonts w:cs="Arial"/>
              <w:szCs w:val="20"/>
            </w:rPr>
            <w:t>California</w:t>
          </w:r>
        </w:smartTag>
      </w:smartTag>
      <w:r w:rsidRPr="006B2811">
        <w:rPr>
          <w:rFonts w:cs="Arial"/>
          <w:szCs w:val="20"/>
        </w:rPr>
        <w:t>.</w:t>
      </w:r>
    </w:p>
    <w:p w:rsidR="0012752B" w:rsidRDefault="0012752B" w:rsidP="00AE22FF">
      <w:pPr>
        <w:autoSpaceDE w:val="0"/>
        <w:autoSpaceDN w:val="0"/>
        <w:adjustRightInd w:val="0"/>
        <w:ind w:left="540"/>
        <w:rPr>
          <w:rFonts w:cs="Arial"/>
          <w:szCs w:val="20"/>
        </w:rPr>
      </w:pPr>
    </w:p>
    <w:p w:rsidR="0012752B" w:rsidRDefault="00981004" w:rsidP="00AE22FF">
      <w:pPr>
        <w:autoSpaceDE w:val="0"/>
        <w:autoSpaceDN w:val="0"/>
        <w:adjustRightInd w:val="0"/>
        <w:ind w:left="540"/>
        <w:rPr>
          <w:rFonts w:cs="Arial"/>
          <w:szCs w:val="20"/>
        </w:rPr>
      </w:pPr>
      <w:r w:rsidRPr="006B2811">
        <w:rPr>
          <w:rFonts w:cs="Arial"/>
          <w:szCs w:val="20"/>
        </w:rPr>
        <w:t xml:space="preserve">The utility program planners have worked closely with their respective EM&amp;V staffs and with each other to identify available information and propose potential metrics.  Each utility and each program has some data available, but attempts to distill the limited </w:t>
      </w:r>
      <w:r w:rsidRPr="006B2811">
        <w:rPr>
          <w:rFonts w:cs="Arial"/>
          <w:szCs w:val="20"/>
        </w:rPr>
        <w:lastRenderedPageBreak/>
        <w:t>available information into a common set of agreed-upon metrics have proved far more difficult to accomplish.  Offering metrics in which there is not confidence would not be productive.  Therefore, the utilities respectfully exclude “draft” metrics at this time and instead suggest a means of developing meaningful indicators.</w:t>
      </w:r>
    </w:p>
    <w:p w:rsidR="0012752B" w:rsidRDefault="0012752B" w:rsidP="00AE22FF">
      <w:pPr>
        <w:autoSpaceDE w:val="0"/>
        <w:autoSpaceDN w:val="0"/>
        <w:adjustRightInd w:val="0"/>
        <w:ind w:left="540"/>
        <w:rPr>
          <w:rFonts w:cs="Arial"/>
          <w:szCs w:val="20"/>
        </w:rPr>
      </w:pPr>
    </w:p>
    <w:p w:rsidR="0012752B" w:rsidRDefault="00981004" w:rsidP="00AE22FF">
      <w:pPr>
        <w:autoSpaceDE w:val="0"/>
        <w:autoSpaceDN w:val="0"/>
        <w:adjustRightInd w:val="0"/>
        <w:ind w:left="540"/>
        <w:rPr>
          <w:rFonts w:cs="Arial"/>
          <w:szCs w:val="20"/>
        </w:rPr>
      </w:pPr>
      <w:r w:rsidRPr="006B2811">
        <w:rPr>
          <w:rFonts w:cs="Arial"/>
          <w:szCs w:val="20"/>
        </w:rPr>
        <w:t>The utilities will develop meaningful baseline and market transformation concepts and metrics for programs that do not currently have them, and then propose to design and administer studies to gather and track consistent, reliable and valid baseline and market effects data.  We would propose to use the program logic models and The California Evaluation Framework (2004) as guides, and to begin this work after approval of the Application, using funding provided for Evaluation, Measurement &amp; Verification.</w:t>
      </w:r>
    </w:p>
    <w:p w:rsidR="0012752B" w:rsidRDefault="0012752B" w:rsidP="00AE22FF">
      <w:pPr>
        <w:autoSpaceDE w:val="0"/>
        <w:autoSpaceDN w:val="0"/>
        <w:adjustRightInd w:val="0"/>
        <w:ind w:left="540"/>
        <w:rPr>
          <w:rFonts w:cs="Arial"/>
          <w:szCs w:val="20"/>
        </w:rPr>
      </w:pPr>
    </w:p>
    <w:p w:rsidR="0012752B" w:rsidRDefault="00981004" w:rsidP="00AE22FF">
      <w:pPr>
        <w:autoSpaceDE w:val="0"/>
        <w:autoSpaceDN w:val="0"/>
        <w:adjustRightInd w:val="0"/>
        <w:ind w:left="540"/>
        <w:rPr>
          <w:rFonts w:cs="Arial"/>
          <w:szCs w:val="20"/>
        </w:rPr>
      </w:pPr>
      <w:r w:rsidRPr="006B2811">
        <w:rPr>
          <w:rFonts w:cs="Arial"/>
          <w:szCs w:val="20"/>
        </w:rPr>
        <w:t>We expect that the baseline studies should (1) adequately describe the operation of markets that are targeted by a program, (2) confirm our tentative identification of measurable parameters that would indicate changes towards greater efficiency in the market(s) and that are likely to be affected by the program, and (3) gather the current values of those parameters, to serve as baselines against which future market movement can be tracked.</w:t>
      </w:r>
    </w:p>
    <w:p w:rsidR="00981004" w:rsidRPr="006B2811" w:rsidRDefault="00981004" w:rsidP="00DB0CE2">
      <w:pPr>
        <w:autoSpaceDE w:val="0"/>
        <w:autoSpaceDN w:val="0"/>
        <w:adjustRightInd w:val="0"/>
        <w:rPr>
          <w:rFonts w:cs="Arial"/>
          <w:szCs w:val="20"/>
        </w:rPr>
      </w:pPr>
    </w:p>
    <w:p w:rsidR="0012752B" w:rsidRPr="00AE22FF" w:rsidRDefault="00A01808" w:rsidP="00AE22FF">
      <w:pPr>
        <w:pStyle w:val="Heading20"/>
        <w:keepNext/>
        <w:ind w:left="540"/>
        <w:rPr>
          <w:b/>
        </w:rPr>
      </w:pPr>
      <w:bookmarkStart w:id="75" w:name="_Toc284256512"/>
      <w:r w:rsidRPr="00AE22FF">
        <w:rPr>
          <w:b/>
        </w:rPr>
        <w:t>b)</w:t>
      </w:r>
      <w:r w:rsidRPr="00AE22FF">
        <w:rPr>
          <w:b/>
        </w:rPr>
        <w:tab/>
      </w:r>
      <w:r w:rsidRPr="00AE22FF">
        <w:rPr>
          <w:b/>
          <w:u w:val="single"/>
        </w:rPr>
        <w:t>Market Transformation Indicators (MTIs)</w:t>
      </w:r>
      <w:bookmarkEnd w:id="75"/>
    </w:p>
    <w:p w:rsidR="0012752B" w:rsidRDefault="00981004" w:rsidP="00AE22FF">
      <w:pPr>
        <w:ind w:left="540"/>
      </w:pPr>
      <w:r>
        <w:t xml:space="preserve">By its nature, market transformation occurs as a result of numerous factors and programs, not single sub-programs.  Therefore, all metrics and goals are proposed at the program level.  Please refer to the quantitative baseline and market transformation discussion, presented in the overall program PIP.  </w:t>
      </w:r>
      <w:r>
        <w:br/>
      </w:r>
      <w:r>
        <w:br/>
        <w:t>Table 4 – Refer to the overarching program for market transformation metrics (See Section 1a.5.a)</w:t>
      </w:r>
    </w:p>
    <w:p w:rsidR="0012752B" w:rsidRDefault="0012752B" w:rsidP="00AE22FF">
      <w:pPr>
        <w:ind w:left="540"/>
      </w:pPr>
    </w:p>
    <w:p w:rsidR="0012752B" w:rsidRPr="00AE22FF" w:rsidRDefault="00A01808" w:rsidP="00AE22FF">
      <w:pPr>
        <w:pStyle w:val="Heading20"/>
        <w:keepNext/>
        <w:ind w:left="540"/>
        <w:rPr>
          <w:b/>
        </w:rPr>
      </w:pPr>
      <w:bookmarkStart w:id="76" w:name="_Toc284256513"/>
      <w:r w:rsidRPr="00AE22FF">
        <w:rPr>
          <w:b/>
        </w:rPr>
        <w:t>c)</w:t>
      </w:r>
      <w:r w:rsidRPr="00AE22FF">
        <w:rPr>
          <w:b/>
        </w:rPr>
        <w:tab/>
      </w:r>
      <w:r w:rsidRPr="00AE22FF">
        <w:rPr>
          <w:b/>
          <w:u w:val="single"/>
        </w:rPr>
        <w:t>Program Design to Overcome Barriers</w:t>
      </w:r>
      <w:bookmarkEnd w:id="76"/>
    </w:p>
    <w:p w:rsidR="0012752B" w:rsidRDefault="0012752B" w:rsidP="00AE22FF">
      <w:pPr>
        <w:ind w:left="540"/>
      </w:pPr>
    </w:p>
    <w:p w:rsidR="0012752B" w:rsidRDefault="00981004" w:rsidP="00AE22FF">
      <w:pPr>
        <w:ind w:left="540"/>
      </w:pPr>
      <w:r w:rsidRPr="007556D3">
        <w:t xml:space="preserve">The Statewide </w:t>
      </w:r>
      <w:r>
        <w:t>Commercial Calculated Incentives sub-program</w:t>
      </w:r>
      <w:r w:rsidRPr="007556D3">
        <w:t xml:space="preserve"> offer</w:t>
      </w:r>
      <w:r>
        <w:t>s</w:t>
      </w:r>
      <w:r w:rsidRPr="007556D3">
        <w:t xml:space="preserve"> customers </w:t>
      </w:r>
      <w:r>
        <w:t>i</w:t>
      </w:r>
      <w:r w:rsidRPr="007556D3">
        <w:t xml:space="preserve">ncentives to implement energy efficiency measures that have been identified primarily through standard </w:t>
      </w:r>
      <w:r>
        <w:t>u</w:t>
      </w:r>
      <w:r w:rsidRPr="007556D3">
        <w:t>tility energy efficiency audits</w:t>
      </w:r>
      <w:r>
        <w:t xml:space="preserve">, </w:t>
      </w:r>
      <w:r w:rsidRPr="007556D3">
        <w:t>in-depth</w:t>
      </w:r>
      <w:r>
        <w:t xml:space="preserve"> facility/process assessments or retro-commissioning studies.</w:t>
      </w:r>
    </w:p>
    <w:p w:rsidR="0012752B" w:rsidRDefault="0012752B" w:rsidP="00AE22FF">
      <w:pPr>
        <w:ind w:left="540"/>
      </w:pPr>
    </w:p>
    <w:p w:rsidR="0012752B" w:rsidRDefault="00981004" w:rsidP="00AE22FF">
      <w:pPr>
        <w:ind w:left="540"/>
      </w:pPr>
      <w:r w:rsidRPr="007556D3">
        <w:t xml:space="preserve">Other avenues used to identify energy efficiency opportunities include Programs that provide Education and Outreach, Workforce Education and Training, or through IOU Emerging Technologies Programs.  </w:t>
      </w:r>
    </w:p>
    <w:p w:rsidR="0012752B" w:rsidRDefault="0012752B" w:rsidP="00AE22FF">
      <w:pPr>
        <w:ind w:left="540"/>
      </w:pPr>
    </w:p>
    <w:p w:rsidR="0012752B" w:rsidRDefault="00981004" w:rsidP="00AE22FF">
      <w:pPr>
        <w:ind w:left="540"/>
      </w:pPr>
      <w:r w:rsidRPr="007556D3">
        <w:t xml:space="preserve">The </w:t>
      </w:r>
      <w:r>
        <w:t>Commercial Calculated Incentives</w:t>
      </w:r>
      <w:r w:rsidRPr="007556D3">
        <w:t xml:space="preserve"> </w:t>
      </w:r>
      <w:r>
        <w:t>Sub-pr</w:t>
      </w:r>
      <w:r w:rsidRPr="007556D3">
        <w:t>ogram address</w:t>
      </w:r>
      <w:r>
        <w:t>es</w:t>
      </w:r>
      <w:r w:rsidRPr="007556D3">
        <w:t xml:space="preserve"> and eliminate</w:t>
      </w:r>
      <w:r>
        <w:t>s</w:t>
      </w:r>
      <w:r w:rsidRPr="007556D3">
        <w:t xml:space="preserve"> a significant number of barriers to energy efficiency for </w:t>
      </w:r>
      <w:r>
        <w:t>commercial</w:t>
      </w:r>
      <w:r w:rsidRPr="007556D3">
        <w:t xml:space="preserve"> customers</w:t>
      </w:r>
      <w:r>
        <w:t xml:space="preserve"> such as:</w:t>
      </w:r>
      <w:r w:rsidRPr="007556D3">
        <w:t xml:space="preserve"> </w:t>
      </w:r>
    </w:p>
    <w:p w:rsidR="00981004" w:rsidRPr="007556D3" w:rsidRDefault="00981004" w:rsidP="00E34CEB">
      <w:pPr>
        <w:ind w:left="720"/>
      </w:pPr>
    </w:p>
    <w:p w:rsidR="0012752B" w:rsidRDefault="00981004" w:rsidP="00AE22FF">
      <w:pPr>
        <w:numPr>
          <w:ilvl w:val="0"/>
          <w:numId w:val="46"/>
        </w:numPr>
        <w:tabs>
          <w:tab w:val="clear" w:pos="1080"/>
          <w:tab w:val="num" w:pos="720"/>
        </w:tabs>
        <w:spacing w:after="120"/>
        <w:ind w:left="720"/>
      </w:pPr>
      <w:r w:rsidRPr="007556D3">
        <w:t>A high percentage of the time, developers, building owners, building managers and building contractors build or retrofit to current standards (</w:t>
      </w:r>
      <w:r>
        <w:t xml:space="preserve">i.e., </w:t>
      </w:r>
      <w:r w:rsidRPr="007556D3">
        <w:t>Title 24).  On the Architect and Engineering Firm side, design engineers specify what they know or what they are familiar with.</w:t>
      </w:r>
      <w:r>
        <w:t xml:space="preserve">  </w:t>
      </w:r>
      <w:r w:rsidRPr="007556D3">
        <w:t xml:space="preserve">The </w:t>
      </w:r>
      <w:r>
        <w:t>Commercial Calculated Incentives sub-program</w:t>
      </w:r>
      <w:r w:rsidRPr="007556D3">
        <w:t xml:space="preserve"> encourage</w:t>
      </w:r>
      <w:r>
        <w:t>s</w:t>
      </w:r>
      <w:r w:rsidRPr="007556D3">
        <w:t xml:space="preserve"> or </w:t>
      </w:r>
      <w:r w:rsidRPr="007556D3">
        <w:lastRenderedPageBreak/>
        <w:t>reward</w:t>
      </w:r>
      <w:r>
        <w:t>s</w:t>
      </w:r>
      <w:r w:rsidRPr="007556D3">
        <w:t xml:space="preserve"> developers, building owners, building managers, contractors, and A&amp;E Firms to “push the efficiency envelope” and exceed Title 24 requirements, or to exceed industry accepted baseline standards when retrofitting existing buildings or systems</w:t>
      </w:r>
      <w:r>
        <w:t xml:space="preserve"> by providing up-to-date information on emerging technologies and providing incentives to bridge the “chasm” which typically prevent emerging technologies from being adopted by the market.</w:t>
      </w:r>
    </w:p>
    <w:p w:rsidR="0012752B" w:rsidRDefault="00981004" w:rsidP="00AE22FF">
      <w:pPr>
        <w:numPr>
          <w:ilvl w:val="0"/>
          <w:numId w:val="46"/>
        </w:numPr>
        <w:tabs>
          <w:tab w:val="clear" w:pos="1080"/>
          <w:tab w:val="num" w:pos="720"/>
        </w:tabs>
        <w:spacing w:after="120"/>
        <w:ind w:left="720"/>
      </w:pPr>
      <w:r w:rsidRPr="007556D3">
        <w:t>In several instances, high efficiency Emerging Technologies are viable, but are unknown to facility owners and system designers and thus, are slow to penetrate the market, causing energy efficiency opportunities to be “lost</w:t>
      </w:r>
      <w:r>
        <w:t>.</w:t>
      </w:r>
      <w:r w:rsidRPr="007556D3">
        <w:t>”</w:t>
      </w:r>
      <w:r>
        <w:t xml:space="preserve">  </w:t>
      </w:r>
      <w:r w:rsidRPr="007556D3">
        <w:t xml:space="preserve">The </w:t>
      </w:r>
      <w:r>
        <w:t>Commercial Calculated Incentives sub-p</w:t>
      </w:r>
      <w:r w:rsidRPr="007556D3">
        <w:t>rogram help</w:t>
      </w:r>
      <w:r>
        <w:t>s</w:t>
      </w:r>
      <w:r w:rsidRPr="007556D3">
        <w:t xml:space="preserve"> speed market penetration and associated energy savings for Emerging Technologies by offering</w:t>
      </w:r>
      <w:r>
        <w:t>, when appropriate,</w:t>
      </w:r>
      <w:r w:rsidRPr="007556D3">
        <w:t xml:space="preserve"> </w:t>
      </w:r>
      <w:r>
        <w:t xml:space="preserve">“premium” </w:t>
      </w:r>
      <w:r w:rsidRPr="007556D3">
        <w:t>incentives for emerging technologies that are “proven” but not widely employed in the markets for which they are intended</w:t>
      </w:r>
      <w:r>
        <w:t xml:space="preserve"> (e.g., solid state lighting, advanced lighting controls)</w:t>
      </w:r>
      <w:r w:rsidRPr="007556D3">
        <w:t>.</w:t>
      </w:r>
    </w:p>
    <w:p w:rsidR="0012752B" w:rsidRDefault="00981004" w:rsidP="00AE22FF">
      <w:pPr>
        <w:numPr>
          <w:ilvl w:val="0"/>
          <w:numId w:val="46"/>
        </w:numPr>
        <w:tabs>
          <w:tab w:val="clear" w:pos="1080"/>
          <w:tab w:val="num" w:pos="720"/>
        </w:tabs>
        <w:spacing w:after="240" w:line="260" w:lineRule="atLeast"/>
        <w:ind w:left="720"/>
      </w:pPr>
      <w:r w:rsidRPr="007556D3">
        <w:t xml:space="preserve">Across all </w:t>
      </w:r>
      <w:r>
        <w:t>nonr</w:t>
      </w:r>
      <w:r w:rsidRPr="007556D3">
        <w:t xml:space="preserve">esidential customer segments, a significant barrier mentioned is “Access to Information”.  This can be a lack of awareness of operating “best practices”, lack of awareness of energy efficiency opportunities, difficulty accessing industry relevant technical assistance, inadequate availability of qualified industry specialists or lack of personnel resources to fully assess a building, system or process. Also, in many instances, customers are not sure of how a specific energy efficiency project will impact their emissions, resource consumption or waste discharge streams.  </w:t>
      </w:r>
    </w:p>
    <w:p w:rsidR="0012752B" w:rsidRDefault="00A01808" w:rsidP="00AE22FF">
      <w:pPr>
        <w:numPr>
          <w:ilvl w:val="0"/>
          <w:numId w:val="46"/>
        </w:numPr>
        <w:tabs>
          <w:tab w:val="clear" w:pos="1080"/>
          <w:tab w:val="num" w:pos="720"/>
        </w:tabs>
        <w:ind w:left="720"/>
      </w:pPr>
      <w:r w:rsidRPr="00AE22FF">
        <w:t>Multi-tenant buildings have a unique and significant barrier. Most typically referred to as the principal-agent or tenant-landlord split incentive, this issue is characterized by the natural separation of tenant energy efficiency savings and capital expenditures by building owners. The commercial program will incorporate market research and/or market tests to better understand potential programmatic offerings that can help reduce the barrier. Some examples of strategies that might warrant testing include combinations of education and creative tenant/landlord incentives or credits for centralized system or building shell upgrades.</w:t>
      </w:r>
    </w:p>
    <w:p w:rsidR="0012752B" w:rsidRDefault="0012752B" w:rsidP="00AE22FF">
      <w:pPr>
        <w:ind w:left="540"/>
      </w:pPr>
    </w:p>
    <w:p w:rsidR="00981004" w:rsidRPr="007556D3" w:rsidRDefault="00981004" w:rsidP="00550A7F">
      <w:pPr>
        <w:ind w:left="720"/>
      </w:pPr>
      <w:r>
        <w:t xml:space="preserve">These barriers are </w:t>
      </w:r>
      <w:r w:rsidRPr="007556D3">
        <w:t xml:space="preserve">overcome by providing: </w:t>
      </w:r>
    </w:p>
    <w:p w:rsidR="00981004" w:rsidRPr="007556D3" w:rsidRDefault="00981004" w:rsidP="00550A7F">
      <w:pPr>
        <w:ind w:left="720"/>
      </w:pPr>
    </w:p>
    <w:p w:rsidR="0012752B" w:rsidRDefault="00981004" w:rsidP="00AE22FF">
      <w:pPr>
        <w:numPr>
          <w:ilvl w:val="0"/>
          <w:numId w:val="46"/>
        </w:numPr>
        <w:tabs>
          <w:tab w:val="left" w:pos="1080"/>
        </w:tabs>
        <w:spacing w:after="120"/>
      </w:pPr>
      <w:r w:rsidRPr="007556D3">
        <w:t>Highly skilled Energy Management Professionals that perform basic and i</w:t>
      </w:r>
      <w:r>
        <w:t>ntegrated facility assessments;</w:t>
      </w:r>
    </w:p>
    <w:p w:rsidR="0012752B" w:rsidRDefault="00981004" w:rsidP="00AE22FF">
      <w:pPr>
        <w:numPr>
          <w:ilvl w:val="0"/>
          <w:numId w:val="46"/>
        </w:numPr>
        <w:tabs>
          <w:tab w:val="left" w:pos="1080"/>
        </w:tabs>
        <w:spacing w:after="120"/>
      </w:pPr>
      <w:r>
        <w:t>IOU Workforce</w:t>
      </w:r>
      <w:r w:rsidRPr="007556D3">
        <w:t xml:space="preserve"> Education and Training seminars </w:t>
      </w:r>
      <w:r>
        <w:t>through the Energy Centers;</w:t>
      </w:r>
    </w:p>
    <w:p w:rsidR="0012752B" w:rsidRDefault="00981004" w:rsidP="00AE22FF">
      <w:pPr>
        <w:numPr>
          <w:ilvl w:val="0"/>
          <w:numId w:val="46"/>
        </w:numPr>
        <w:tabs>
          <w:tab w:val="left" w:pos="1080"/>
        </w:tabs>
        <w:spacing w:after="120"/>
      </w:pPr>
      <w:r w:rsidRPr="007556D3">
        <w:t>Web</w:t>
      </w:r>
      <w:r>
        <w:t>-</w:t>
      </w:r>
      <w:r w:rsidRPr="007556D3">
        <w:t xml:space="preserve">based information and energy management tools that assist with identifying </w:t>
      </w:r>
      <w:r>
        <w:t>DSM</w:t>
      </w:r>
      <w:r w:rsidRPr="007556D3">
        <w:t xml:space="preserve"> opportunities</w:t>
      </w:r>
      <w:r>
        <w:t>;</w:t>
      </w:r>
    </w:p>
    <w:p w:rsidR="0012752B" w:rsidRDefault="00981004" w:rsidP="00AE22FF">
      <w:pPr>
        <w:numPr>
          <w:ilvl w:val="0"/>
          <w:numId w:val="46"/>
        </w:numPr>
        <w:tabs>
          <w:tab w:val="left" w:pos="1080"/>
        </w:tabs>
        <w:spacing w:after="120"/>
      </w:pPr>
      <w:r w:rsidRPr="007556D3">
        <w:t>In-depth plant or system assessments such as the assessments jointly provided by the IOU’s and the U.S. Department of Energy (DOE), that focus on improving production and optimizing energy efficiency</w:t>
      </w:r>
      <w:r>
        <w:t>;</w:t>
      </w:r>
    </w:p>
    <w:p w:rsidR="0012752B" w:rsidRDefault="00981004" w:rsidP="00AE22FF">
      <w:pPr>
        <w:numPr>
          <w:ilvl w:val="0"/>
          <w:numId w:val="46"/>
        </w:numPr>
        <w:tabs>
          <w:tab w:val="left" w:pos="1080"/>
        </w:tabs>
        <w:spacing w:after="120"/>
      </w:pPr>
      <w:r w:rsidRPr="007556D3">
        <w:t>Incentives based on energy savings quantified through technical assessments or basic audits that help customers overcome internal financial hurdle rates</w:t>
      </w:r>
      <w:r>
        <w:t>;</w:t>
      </w:r>
    </w:p>
    <w:p w:rsidR="0012752B" w:rsidRDefault="00981004" w:rsidP="00AE22FF">
      <w:pPr>
        <w:numPr>
          <w:ilvl w:val="0"/>
          <w:numId w:val="46"/>
        </w:numPr>
        <w:tabs>
          <w:tab w:val="left" w:pos="1080"/>
        </w:tabs>
        <w:spacing w:after="120"/>
      </w:pPr>
      <w:r>
        <w:lastRenderedPageBreak/>
        <w:t>Incentive mechanisms that reward implementation of advanced technologies;</w:t>
      </w:r>
      <w:r w:rsidRPr="007556D3">
        <w:t xml:space="preserve"> </w:t>
      </w:r>
    </w:p>
    <w:p w:rsidR="0012752B" w:rsidRDefault="00981004" w:rsidP="00AE22FF">
      <w:pPr>
        <w:numPr>
          <w:ilvl w:val="0"/>
          <w:numId w:val="46"/>
        </w:numPr>
        <w:tabs>
          <w:tab w:val="left" w:pos="1080"/>
        </w:tabs>
        <w:spacing w:after="120"/>
      </w:pPr>
      <w:r w:rsidRPr="007556D3">
        <w:t>Integrated solutions that conserve energy and reduce GHG emissions</w:t>
      </w:r>
      <w:r>
        <w:t>; and</w:t>
      </w:r>
    </w:p>
    <w:p w:rsidR="0012752B" w:rsidRDefault="00981004" w:rsidP="00AE22FF">
      <w:pPr>
        <w:numPr>
          <w:ilvl w:val="0"/>
          <w:numId w:val="46"/>
        </w:numPr>
      </w:pPr>
      <w:r w:rsidRPr="007556D3">
        <w:t xml:space="preserve">Statewide </w:t>
      </w:r>
      <w:r w:rsidR="00BE77EC">
        <w:t>CCT</w:t>
      </w:r>
      <w:r w:rsidRPr="007556D3">
        <w:t xml:space="preserve"> Estimator that provides energy savings calculation for most popular and common retrofit projects and measures, assists in filling out </w:t>
      </w:r>
      <w:r>
        <w:t xml:space="preserve">program </w:t>
      </w:r>
      <w:r w:rsidRPr="007556D3">
        <w:t>application</w:t>
      </w:r>
      <w:r>
        <w:t>s,</w:t>
      </w:r>
      <w:r w:rsidRPr="007556D3">
        <w:t xml:space="preserve"> and simplifies its processing.</w:t>
      </w:r>
    </w:p>
    <w:p w:rsidR="0012752B" w:rsidRDefault="0012752B" w:rsidP="00AE22FF">
      <w:pPr>
        <w:ind w:left="540"/>
      </w:pPr>
    </w:p>
    <w:p w:rsidR="0012752B" w:rsidRDefault="00981004" w:rsidP="00AE22FF">
      <w:pPr>
        <w:ind w:left="540"/>
      </w:pPr>
      <w:r w:rsidRPr="007556D3">
        <w:t xml:space="preserve">The </w:t>
      </w:r>
      <w:r>
        <w:t>Commercial Calculated Incentives sub-p</w:t>
      </w:r>
      <w:r w:rsidRPr="007556D3">
        <w:t xml:space="preserve">rogram delivers a consistent message </w:t>
      </w:r>
      <w:r>
        <w:t>s</w:t>
      </w:r>
      <w:r w:rsidRPr="007556D3">
        <w:t xml:space="preserve">tatewide to </w:t>
      </w:r>
      <w:r>
        <w:t>commercial</w:t>
      </w:r>
      <w:r w:rsidRPr="007556D3">
        <w:t xml:space="preserve"> customers about the benefits, energy savings and GHG reductions that efficient technologies and “best operating practices” offer</w:t>
      </w:r>
      <w:r>
        <w:t xml:space="preserve">.  </w:t>
      </w:r>
      <w:r w:rsidRPr="007556D3">
        <w:t xml:space="preserve">This eliminates the barrier often run into by </w:t>
      </w:r>
      <w:r>
        <w:t>commercial</w:t>
      </w:r>
      <w:r w:rsidRPr="007556D3">
        <w:t xml:space="preserve"> custom</w:t>
      </w:r>
      <w:r>
        <w:t>ers of getting incorrect or out-</w:t>
      </w:r>
      <w:r w:rsidRPr="007556D3">
        <w:t>of</w:t>
      </w:r>
      <w:r>
        <w:t>-</w:t>
      </w:r>
      <w:r w:rsidRPr="007556D3">
        <w:t>date information from local networks.</w:t>
      </w:r>
    </w:p>
    <w:p w:rsidR="0012752B" w:rsidRDefault="0012752B" w:rsidP="00AE22FF">
      <w:pPr>
        <w:ind w:left="540"/>
      </w:pPr>
    </w:p>
    <w:p w:rsidR="0012752B" w:rsidRDefault="00981004" w:rsidP="00AE22FF">
      <w:pPr>
        <w:ind w:left="540"/>
      </w:pPr>
      <w:r w:rsidRPr="007556D3">
        <w:t xml:space="preserve">The </w:t>
      </w:r>
      <w:r>
        <w:t>Commercial Calculated Incentives sub-p</w:t>
      </w:r>
      <w:r w:rsidRPr="007556D3">
        <w:t xml:space="preserve">rogram not only brings IOU </w:t>
      </w:r>
      <w:r>
        <w:t>i</w:t>
      </w:r>
      <w:r w:rsidRPr="007556D3">
        <w:t>ncentive information to customers, but in many instances also provides additional information about other opportunities for project assistance, such as State or Federal funds available for energy efficiency projects, Tax incentives or other local sources of project funding.</w:t>
      </w:r>
    </w:p>
    <w:p w:rsidR="0012752B" w:rsidRDefault="0012752B" w:rsidP="00AE22FF">
      <w:pPr>
        <w:ind w:left="540"/>
      </w:pPr>
    </w:p>
    <w:p w:rsidR="0012752B" w:rsidRPr="00AE22FF" w:rsidRDefault="00A01808" w:rsidP="00AE22FF">
      <w:pPr>
        <w:pStyle w:val="Heading20"/>
        <w:keepNext/>
        <w:ind w:left="540"/>
        <w:rPr>
          <w:b/>
          <w:u w:val="single"/>
        </w:rPr>
      </w:pPr>
      <w:bookmarkStart w:id="77" w:name="_Toc284256514"/>
      <w:r w:rsidRPr="00AE22FF">
        <w:rPr>
          <w:b/>
        </w:rPr>
        <w:t>d)</w:t>
      </w:r>
      <w:r w:rsidRPr="00AE22FF">
        <w:rPr>
          <w:b/>
        </w:rPr>
        <w:tab/>
      </w:r>
      <w:r w:rsidRPr="00AE22FF">
        <w:rPr>
          <w:b/>
          <w:u w:val="single"/>
        </w:rPr>
        <w:t>Quantitative Program Targets</w:t>
      </w:r>
      <w:bookmarkEnd w:id="77"/>
    </w:p>
    <w:p w:rsidR="0012752B" w:rsidRDefault="0012752B" w:rsidP="00AE22FF">
      <w:pPr>
        <w:pStyle w:val="Heading20"/>
        <w:keepNext/>
        <w:ind w:left="540"/>
      </w:pPr>
    </w:p>
    <w:p w:rsidR="0012752B" w:rsidRDefault="00981004" w:rsidP="00AE22FF">
      <w:pPr>
        <w:ind w:left="180"/>
      </w:pPr>
      <w:r w:rsidRPr="00084A7C">
        <w:t>The targets provided herein are best estimates, but nonetheless are forecasts.</w:t>
      </w:r>
    </w:p>
    <w:p w:rsidR="00981004" w:rsidRPr="00084A7C" w:rsidRDefault="00981004" w:rsidP="00DB0CE2"/>
    <w:p w:rsidR="00981004" w:rsidRPr="00084A7C" w:rsidRDefault="00981004" w:rsidP="00DB0CE2">
      <w:pPr>
        <w:keepNext/>
        <w:ind w:firstLine="360"/>
        <w:rPr>
          <w:b/>
          <w:bCs/>
        </w:rPr>
      </w:pPr>
      <w:r w:rsidRPr="00084A7C">
        <w:rPr>
          <w:b/>
          <w:bCs/>
        </w:rPr>
        <w:t>Table 5</w:t>
      </w:r>
      <w:r w:rsidR="002C541A">
        <w:rPr>
          <w:b/>
          <w:bCs/>
        </w:rPr>
        <w:br/>
      </w:r>
    </w:p>
    <w:tbl>
      <w:tblPr>
        <w:tblW w:w="7020" w:type="dxa"/>
        <w:tblInd w:w="1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3"/>
        <w:gridCol w:w="2197"/>
        <w:gridCol w:w="2340"/>
      </w:tblGrid>
      <w:tr w:rsidR="00981004" w:rsidRPr="00084A7C" w:rsidTr="00AE22FF">
        <w:trPr>
          <w:trHeight w:val="628"/>
        </w:trPr>
        <w:tc>
          <w:tcPr>
            <w:tcW w:w="2483" w:type="dxa"/>
            <w:noWrap/>
          </w:tcPr>
          <w:p w:rsidR="0012752B" w:rsidRDefault="00981004" w:rsidP="00AE22FF">
            <w:r w:rsidRPr="00084A7C">
              <w:t>Program Name</w:t>
            </w:r>
          </w:p>
        </w:tc>
        <w:tc>
          <w:tcPr>
            <w:tcW w:w="2197" w:type="dxa"/>
          </w:tcPr>
          <w:p w:rsidR="00981004" w:rsidRPr="00084A7C" w:rsidRDefault="00981004" w:rsidP="00DC38B9">
            <w:pPr>
              <w:jc w:val="center"/>
            </w:pPr>
            <w:r w:rsidRPr="00084A7C">
              <w:t>Program Target by 201</w:t>
            </w:r>
            <w:r>
              <w:t>3</w:t>
            </w:r>
          </w:p>
        </w:tc>
        <w:tc>
          <w:tcPr>
            <w:tcW w:w="2340" w:type="dxa"/>
          </w:tcPr>
          <w:p w:rsidR="00981004" w:rsidRPr="00084A7C" w:rsidRDefault="00981004" w:rsidP="00DC38B9">
            <w:pPr>
              <w:jc w:val="center"/>
            </w:pPr>
            <w:r w:rsidRPr="00084A7C">
              <w:t>Program Target by 201</w:t>
            </w:r>
            <w:r>
              <w:t>4</w:t>
            </w:r>
          </w:p>
        </w:tc>
      </w:tr>
      <w:tr w:rsidR="00981004" w:rsidRPr="00084A7C" w:rsidTr="00AE22FF">
        <w:trPr>
          <w:trHeight w:val="255"/>
        </w:trPr>
        <w:tc>
          <w:tcPr>
            <w:tcW w:w="2483" w:type="dxa"/>
            <w:noWrap/>
          </w:tcPr>
          <w:p w:rsidR="0012752B" w:rsidRDefault="00981004" w:rsidP="00AE22FF">
            <w:r w:rsidRPr="00084A7C">
              <w:t>Projects</w:t>
            </w:r>
          </w:p>
        </w:tc>
        <w:tc>
          <w:tcPr>
            <w:tcW w:w="2197" w:type="dxa"/>
          </w:tcPr>
          <w:p w:rsidR="00981004" w:rsidRPr="00084A7C" w:rsidRDefault="00EC7AAA" w:rsidP="00DC38B9">
            <w:pPr>
              <w:jc w:val="center"/>
            </w:pPr>
            <w:r>
              <w:t>TBD</w:t>
            </w:r>
          </w:p>
        </w:tc>
        <w:tc>
          <w:tcPr>
            <w:tcW w:w="2340" w:type="dxa"/>
            <w:noWrap/>
          </w:tcPr>
          <w:p w:rsidR="00981004" w:rsidRPr="00084A7C" w:rsidRDefault="00EC7AAA" w:rsidP="00DC38B9">
            <w:pPr>
              <w:jc w:val="center"/>
            </w:pPr>
            <w:r>
              <w:t>TBD</w:t>
            </w:r>
          </w:p>
        </w:tc>
      </w:tr>
    </w:tbl>
    <w:p w:rsidR="0012752B" w:rsidRDefault="0012752B" w:rsidP="00AE22FF">
      <w:pPr>
        <w:pStyle w:val="Heading20"/>
        <w:keepNext/>
        <w:ind w:left="540"/>
      </w:pPr>
    </w:p>
    <w:p w:rsidR="0012752B" w:rsidRPr="00AE22FF" w:rsidRDefault="00A01808" w:rsidP="00AE22FF">
      <w:pPr>
        <w:pStyle w:val="Heading20"/>
        <w:keepNext/>
        <w:ind w:left="540"/>
        <w:rPr>
          <w:b/>
        </w:rPr>
      </w:pPr>
      <w:bookmarkStart w:id="78" w:name="_Toc284256515"/>
      <w:r w:rsidRPr="00AE22FF">
        <w:rPr>
          <w:b/>
        </w:rPr>
        <w:t>e)</w:t>
      </w:r>
      <w:r w:rsidRPr="00AE22FF">
        <w:rPr>
          <w:b/>
        </w:rPr>
        <w:tab/>
      </w:r>
      <w:r w:rsidRPr="00AE22FF">
        <w:rPr>
          <w:b/>
          <w:u w:val="single"/>
        </w:rPr>
        <w:t>Advancing Strategic Plan Goals and Objectives</w:t>
      </w:r>
      <w:bookmarkEnd w:id="78"/>
    </w:p>
    <w:p w:rsidR="0012752B" w:rsidRDefault="0012752B" w:rsidP="00AE22FF">
      <w:pPr>
        <w:ind w:left="540"/>
      </w:pPr>
    </w:p>
    <w:p w:rsidR="0012752B" w:rsidRDefault="00981004" w:rsidP="00AE22FF">
      <w:pPr>
        <w:ind w:left="270"/>
      </w:pPr>
      <w:r w:rsidRPr="00347AD9">
        <w:t xml:space="preserve">The unifying objective of the </w:t>
      </w:r>
      <w:r>
        <w:t>Strategic Plan</w:t>
      </w:r>
      <w:r w:rsidRPr="00347AD9">
        <w:t xml:space="preserve"> is to employ market transforming strategies to encourage marketplace adoption of energy efficient measures to a point that public investment in energy efficiency is no longer necessary (Section 1, page 4).  The </w:t>
      </w:r>
      <w:r>
        <w:t>Calculated Incentives</w:t>
      </w:r>
      <w:r w:rsidRPr="00347AD9">
        <w:t xml:space="preserve"> sub-program will support this effort by employing two of the five market transformation policies identified in the </w:t>
      </w:r>
      <w:r>
        <w:t>Strategic Plan</w:t>
      </w:r>
      <w:r w:rsidRPr="00347AD9">
        <w:t xml:space="preserve">.  Specifically, the Program will offer “carrots” in the form of financial incentives to help pull the marketplace towards energy efficiency.  The </w:t>
      </w:r>
      <w:r>
        <w:t>Calculated Incentives</w:t>
      </w:r>
      <w:r w:rsidRPr="00347AD9">
        <w:t xml:space="preserve"> sub-program will also provide education and informational resources through marketing and program outreach efforts.  Therefore, these program elements will work in concert to transform the market towards sustained, long-term energy savings</w:t>
      </w:r>
      <w:r>
        <w:t>.</w:t>
      </w:r>
    </w:p>
    <w:p w:rsidR="0012752B" w:rsidRDefault="0012752B" w:rsidP="00AE22FF">
      <w:pPr>
        <w:ind w:left="270"/>
      </w:pPr>
    </w:p>
    <w:p w:rsidR="0012752B" w:rsidRDefault="00981004" w:rsidP="00AE22FF">
      <w:pPr>
        <w:ind w:left="270"/>
      </w:pPr>
      <w:r w:rsidRPr="00263F1C">
        <w:t xml:space="preserve">The program will help to achieve the following near-term strategic goals as identified in Chapter </w:t>
      </w:r>
      <w:r>
        <w:t>3</w:t>
      </w:r>
      <w:r w:rsidRPr="00263F1C">
        <w:t xml:space="preserve"> of the </w:t>
      </w:r>
      <w:r>
        <w:t>Strategic Plan:</w:t>
      </w:r>
    </w:p>
    <w:p w:rsidR="0012752B" w:rsidRDefault="0012752B" w:rsidP="00AE22FF">
      <w:pPr>
        <w:ind w:left="540"/>
      </w:pPr>
    </w:p>
    <w:p w:rsidR="0012752B" w:rsidRDefault="00981004" w:rsidP="00AE22FF">
      <w:pPr>
        <w:numPr>
          <w:ilvl w:val="0"/>
          <w:numId w:val="46"/>
        </w:numPr>
        <w:tabs>
          <w:tab w:val="clear" w:pos="1080"/>
          <w:tab w:val="num" w:pos="720"/>
        </w:tabs>
        <w:spacing w:after="120"/>
        <w:ind w:left="720"/>
      </w:pPr>
      <w:r>
        <w:t xml:space="preserve">2-3:  Ensure compliance with minimum Title 24 codes – The Calculated Incentives sub-program only provides incentives for projects that exceed current Title 24 minimum </w:t>
      </w:r>
      <w:r>
        <w:lastRenderedPageBreak/>
        <w:t>baselines.  Incentive mechanisms will be created to ensure deeper levels of energy reductions, potentially including implementation of the Office of the Future Consortium’s Phase 2 recommendations, “The 25% Solution”, which seek to reduce energy usage 25 percent below Title 24-2005 baselines.</w:t>
      </w:r>
    </w:p>
    <w:p w:rsidR="0012752B" w:rsidRDefault="00981004" w:rsidP="00AE22FF">
      <w:pPr>
        <w:numPr>
          <w:ilvl w:val="0"/>
          <w:numId w:val="46"/>
        </w:numPr>
        <w:tabs>
          <w:tab w:val="clear" w:pos="1080"/>
          <w:tab w:val="num" w:pos="900"/>
          <w:tab w:val="left" w:pos="1710"/>
        </w:tabs>
        <w:spacing w:after="120"/>
        <w:ind w:left="900"/>
      </w:pPr>
      <w:r>
        <w:t>2-5:  Develop tools and strategies to reduce energy consumption in commercial buildings – The Calculated Incentives sub-program directly supports this effort by collecting data and conducting energy use and efficiency studies that, when collected over multiple IOU service territories, will be very helpful in supporting statewide efforts to establish a robust and useful knowledge base for the commercial sector.</w:t>
      </w:r>
    </w:p>
    <w:p w:rsidR="0012752B" w:rsidRDefault="00981004" w:rsidP="00AE22FF">
      <w:pPr>
        <w:numPr>
          <w:ilvl w:val="0"/>
          <w:numId w:val="46"/>
        </w:numPr>
        <w:tabs>
          <w:tab w:val="clear" w:pos="1080"/>
          <w:tab w:val="num" w:pos="900"/>
          <w:tab w:val="num" w:pos="1440"/>
          <w:tab w:val="left" w:pos="1710"/>
        </w:tabs>
        <w:spacing w:after="120"/>
        <w:ind w:left="900"/>
      </w:pPr>
      <w:r>
        <w:t xml:space="preserve">2-7:  Develop business models that deliver integrated energy management solutions – The Calculated Incentives sub-program will implement incentive mechanisms that will reward comprehensive energy </w:t>
      </w:r>
      <w:proofErr w:type="gramStart"/>
      <w:r>
        <w:t>management  and</w:t>
      </w:r>
      <w:proofErr w:type="gramEnd"/>
      <w:r>
        <w:t xml:space="preserve"> “energy efficiency projects” such as incentives for reaching certain stretch goals that produce significant energy savings beyond an established baseline.</w:t>
      </w:r>
    </w:p>
    <w:p w:rsidR="0012752B" w:rsidRDefault="00981004" w:rsidP="00AE22FF">
      <w:pPr>
        <w:numPr>
          <w:ilvl w:val="0"/>
          <w:numId w:val="46"/>
        </w:numPr>
        <w:tabs>
          <w:tab w:val="clear" w:pos="1080"/>
          <w:tab w:val="num" w:pos="900"/>
          <w:tab w:val="num" w:pos="1440"/>
          <w:tab w:val="left" w:pos="1710"/>
        </w:tabs>
        <w:ind w:left="900"/>
      </w:pPr>
      <w:r>
        <w:t xml:space="preserve">2-8:  Improve utilization of plug load technologies – The existing incentive structure pays for energy reductions through plug load measures.  Additional incentives that encourage greater penetration of plug load technologies may be developed. </w:t>
      </w:r>
    </w:p>
    <w:p w:rsidR="00981004" w:rsidRPr="00564D8C" w:rsidRDefault="00981004" w:rsidP="00DB0CE2"/>
    <w:p w:rsidR="00284BDA" w:rsidRDefault="00981004" w:rsidP="0072704B">
      <w:bookmarkStart w:id="79" w:name="_Toc284256516"/>
      <w:r>
        <w:t>6)</w:t>
      </w:r>
      <w:r>
        <w:tab/>
      </w:r>
      <w:r w:rsidRPr="00564D8C">
        <w:t>Program Implementation</w:t>
      </w:r>
      <w:bookmarkEnd w:id="79"/>
      <w:r w:rsidRPr="00564D8C">
        <w:t xml:space="preserve"> </w:t>
      </w:r>
    </w:p>
    <w:p w:rsidR="0012752B" w:rsidRDefault="0012752B" w:rsidP="00AE22FF">
      <w:pPr>
        <w:ind w:left="540"/>
      </w:pPr>
    </w:p>
    <w:p w:rsidR="0012752B" w:rsidRDefault="00981004" w:rsidP="00AE22FF">
      <w:pPr>
        <w:pStyle w:val="Heading20"/>
        <w:keepNext/>
        <w:ind w:left="540"/>
      </w:pPr>
      <w:bookmarkStart w:id="80" w:name="_Toc284256517"/>
      <w:r>
        <w:t>a)</w:t>
      </w:r>
      <w:r>
        <w:tab/>
      </w:r>
      <w:r w:rsidRPr="00564D8C">
        <w:rPr>
          <w:u w:val="single"/>
        </w:rPr>
        <w:t>Statewide IOU Coordination</w:t>
      </w:r>
      <w:bookmarkEnd w:id="80"/>
      <w:r w:rsidRPr="00564D8C">
        <w:t xml:space="preserve"> </w:t>
      </w:r>
    </w:p>
    <w:p w:rsidR="0012752B" w:rsidRDefault="0012752B" w:rsidP="00AE22FF">
      <w:pPr>
        <w:ind w:left="540"/>
      </w:pPr>
    </w:p>
    <w:p w:rsidR="0012752B" w:rsidRDefault="00981004" w:rsidP="00AE22FF">
      <w:pPr>
        <w:ind w:left="540"/>
      </w:pPr>
      <w:r>
        <w:t xml:space="preserve">The Statewide IOU Coordination process, described in detail in the Statewide Commercial Energy Efficiency Program, will ensure continuous improvement and consistent implementation of all of the sub-programs.  The discussion below will focus on how the IOUs will coordinate the Commercial Calculated Incentives sub-program specifically.  </w:t>
      </w:r>
    </w:p>
    <w:p w:rsidR="0012752B" w:rsidRDefault="0012752B" w:rsidP="00AE22FF">
      <w:pPr>
        <w:ind w:left="540"/>
      </w:pPr>
    </w:p>
    <w:p w:rsidR="0012752B" w:rsidRDefault="00981004" w:rsidP="00AE22FF">
      <w:pPr>
        <w:ind w:left="540"/>
      </w:pPr>
      <w:r>
        <w:t>The Statewide IOU Coordination process for the Commercial Calculated Incentives sub-program will be as follows:</w:t>
      </w:r>
    </w:p>
    <w:p w:rsidR="00981004" w:rsidRDefault="00981004" w:rsidP="00E34CEB">
      <w:pPr>
        <w:ind w:left="720"/>
      </w:pPr>
    </w:p>
    <w:p w:rsidR="0012752B" w:rsidRDefault="00981004" w:rsidP="00AE22FF">
      <w:pPr>
        <w:numPr>
          <w:ilvl w:val="0"/>
          <w:numId w:val="46"/>
        </w:numPr>
        <w:tabs>
          <w:tab w:val="clear" w:pos="1080"/>
          <w:tab w:val="num" w:pos="900"/>
        </w:tabs>
        <w:spacing w:after="120"/>
        <w:ind w:left="900"/>
      </w:pPr>
      <w:r w:rsidRPr="00E34CEB">
        <w:t>Hold Regular Program Manager Meetings</w:t>
      </w:r>
      <w:r>
        <w:t xml:space="preserve"> – The Commercial Calculated Sub-program managers from each of the IOUs will meet on a regular basis.  The sub-program managers will unify, to the extent possible, the implementation of program aspects such as Program name, Program delivery mechanisms, Incentive levels, Marketing and outreach plans, and IOU program interactions.  The sub-program managers will also discuss new innovations and develop solutions to overcoming implementation challenges.  Therefore, the regular meetings will focus on issues specific to the Commercial Calculated Sub-program only.  </w:t>
      </w:r>
    </w:p>
    <w:p w:rsidR="0012752B" w:rsidRDefault="00981004" w:rsidP="00AE22FF">
      <w:pPr>
        <w:numPr>
          <w:ilvl w:val="0"/>
          <w:numId w:val="46"/>
        </w:numPr>
        <w:tabs>
          <w:tab w:val="clear" w:pos="1080"/>
          <w:tab w:val="num" w:pos="900"/>
        </w:tabs>
        <w:spacing w:after="120"/>
        <w:ind w:left="900"/>
      </w:pPr>
      <w:r w:rsidRPr="00E34CEB">
        <w:t>Designate an IOU Program “Lead”</w:t>
      </w:r>
      <w:r>
        <w:t xml:space="preserve"> – One of the sub-program managers that participates in the regular meetings will be the designated Calculated Program IOU “Lead”.  The IOU lead will represent the sub-program at the regular Statewide Steering Committee meetings.  </w:t>
      </w:r>
    </w:p>
    <w:p w:rsidR="0012752B" w:rsidRDefault="00981004" w:rsidP="00AE22FF">
      <w:pPr>
        <w:numPr>
          <w:ilvl w:val="0"/>
          <w:numId w:val="46"/>
        </w:numPr>
        <w:tabs>
          <w:tab w:val="clear" w:pos="1080"/>
          <w:tab w:val="num" w:pos="900"/>
        </w:tabs>
        <w:spacing w:after="120"/>
        <w:ind w:left="900"/>
      </w:pPr>
      <w:r w:rsidRPr="00E34CEB">
        <w:lastRenderedPageBreak/>
        <w:t>Participate in Regular Steering Committee Meetings</w:t>
      </w:r>
      <w:r>
        <w:t xml:space="preserve"> – The IOU lead will be responsible for attending the regular Steering Committee Meetings and sharing Calculated Incentives sub-program innovations, experiences and challenges that have the potential to impact multiple sub-programs or the core Commercial Energy Efficiency Program as a whole.  </w:t>
      </w:r>
    </w:p>
    <w:p w:rsidR="0012752B" w:rsidRDefault="00981004" w:rsidP="00AE22FF">
      <w:pPr>
        <w:numPr>
          <w:ilvl w:val="0"/>
          <w:numId w:val="46"/>
        </w:numPr>
        <w:tabs>
          <w:tab w:val="clear" w:pos="1080"/>
          <w:tab w:val="left" w:pos="900"/>
          <w:tab w:val="num" w:pos="1710"/>
        </w:tabs>
        <w:spacing w:after="120"/>
        <w:ind w:left="900"/>
      </w:pPr>
      <w:r w:rsidRPr="00E34CEB">
        <w:t>Adopt Program Enhancements</w:t>
      </w:r>
      <w:r>
        <w:t xml:space="preserve"> - Once the Steering Committee agrees that a specific innovation or implementation policy has merit on a statewide level; the IOU lead will distribute the information to the Commercial Calculated Sub-program managers by email or at the next regular meeting for adoption and integration.  Therefore, the IOU lead will act as a conduit feeding Commercial Calculated Sub-program-specific information up to the statewide Steering Committee and distributing measures for adoption back to the Commercial Calculated Sub-program managers.  </w:t>
      </w:r>
    </w:p>
    <w:p w:rsidR="0012752B" w:rsidRDefault="00981004" w:rsidP="00AE22FF">
      <w:pPr>
        <w:numPr>
          <w:ilvl w:val="0"/>
          <w:numId w:val="46"/>
        </w:numPr>
        <w:tabs>
          <w:tab w:val="clear" w:pos="1080"/>
          <w:tab w:val="left" w:pos="900"/>
          <w:tab w:val="num" w:pos="1710"/>
        </w:tabs>
        <w:ind w:left="900"/>
      </w:pPr>
      <w:r w:rsidRPr="00E34CEB">
        <w:t>Evaluate Program Enhancements</w:t>
      </w:r>
      <w:r>
        <w:t xml:space="preserve"> – To complete the adaptive management loop, the Commercial Calculated Sub-program managers will track the success of the adopted statewide enhancement or implementation policy and report any challenges or concerns at the regular Commercial Calculated Incentives sub-program meeting.  The IOU lead will report any challenges that transcend the Commercial Calculated Incentives sub-program to the Steering Committee, who will determine whether further course corrections are needed. </w:t>
      </w:r>
    </w:p>
    <w:p w:rsidR="0012752B" w:rsidRDefault="0012752B" w:rsidP="00AE22FF">
      <w:pPr>
        <w:ind w:left="540"/>
      </w:pPr>
    </w:p>
    <w:p w:rsidR="0012752B" w:rsidRDefault="00981004" w:rsidP="00AE22FF">
      <w:pPr>
        <w:ind w:left="540"/>
      </w:pPr>
      <w:r>
        <w:t xml:space="preserve">By following the process stated above, the Calculated Incentives sub-program managers will play a critical role in ensuring unified implementation on a statewide level over the course of the three year implementation cycle.  Sub-program innovations and challenges will also feed productively into the higher-level Steering Committee process, where the IOU lead will act as participant and conduit between both statewide coordination systems.  </w:t>
      </w:r>
    </w:p>
    <w:p w:rsidR="0012752B" w:rsidRDefault="0012752B" w:rsidP="00AE22FF">
      <w:pPr>
        <w:ind w:left="540"/>
      </w:pPr>
    </w:p>
    <w:p w:rsidR="0012752B" w:rsidRDefault="00981004" w:rsidP="00AE22FF">
      <w:pPr>
        <w:ind w:left="540"/>
      </w:pPr>
      <w:r>
        <w:t>The coordination and unity of all program aspects, such as Program name, Program delivery mechanisms, incentive levels, marketing and outreach plans, and IOU program interactions, will be handled through this statewide coordination framework.  However, these aspects will start off at a high level of statewide consistency.  In rare cases, there will be IOU-specific deviations.  Such instances where one IOU will favor a different approach than the other IOUs will be called out in italicized text throughout the Calculated Incentives sub-program.</w:t>
      </w:r>
    </w:p>
    <w:p w:rsidR="0012752B" w:rsidRDefault="0012752B" w:rsidP="00AE22FF">
      <w:pPr>
        <w:ind w:left="540"/>
      </w:pPr>
    </w:p>
    <w:p w:rsidR="0012752B" w:rsidRDefault="00981004" w:rsidP="00AE22FF">
      <w:pPr>
        <w:ind w:left="540"/>
      </w:pPr>
      <w:r w:rsidRPr="005B1C56">
        <w:t>Additional areas of program coordination include:</w:t>
      </w:r>
    </w:p>
    <w:p w:rsidR="00981004" w:rsidRPr="00AE22FF" w:rsidRDefault="00981004" w:rsidP="00E34CEB">
      <w:pPr>
        <w:ind w:left="720"/>
        <w:rPr>
          <w:b/>
        </w:rPr>
      </w:pPr>
    </w:p>
    <w:p w:rsidR="0012752B" w:rsidRDefault="00A01808" w:rsidP="00AE22FF">
      <w:pPr>
        <w:numPr>
          <w:ilvl w:val="0"/>
          <w:numId w:val="45"/>
        </w:numPr>
        <w:tabs>
          <w:tab w:val="clear" w:pos="1080"/>
          <w:tab w:val="left" w:pos="1170"/>
          <w:tab w:val="left" w:pos="1350"/>
        </w:tabs>
        <w:spacing w:after="120"/>
      </w:pPr>
      <w:r w:rsidRPr="00AE22FF">
        <w:rPr>
          <w:b/>
        </w:rPr>
        <w:t xml:space="preserve">Program Name : </w:t>
      </w:r>
      <w:r w:rsidR="00981004">
        <w:t xml:space="preserve">Commercial </w:t>
      </w:r>
      <w:r w:rsidR="00981004" w:rsidRPr="00556AC0">
        <w:t xml:space="preserve">Calculated </w:t>
      </w:r>
      <w:r w:rsidR="00981004">
        <w:t>Incentives</w:t>
      </w:r>
    </w:p>
    <w:p w:rsidR="00981004" w:rsidRDefault="00981004" w:rsidP="00E34CEB">
      <w:pPr>
        <w:ind w:left="1440"/>
      </w:pPr>
    </w:p>
    <w:p w:rsidR="0012752B" w:rsidRPr="00AE22FF" w:rsidRDefault="00A01808" w:rsidP="00AE22FF">
      <w:pPr>
        <w:numPr>
          <w:ilvl w:val="0"/>
          <w:numId w:val="45"/>
        </w:numPr>
        <w:tabs>
          <w:tab w:val="clear" w:pos="1080"/>
          <w:tab w:val="left" w:pos="1170"/>
        </w:tabs>
        <w:spacing w:after="120"/>
        <w:ind w:left="990" w:firstLine="0"/>
        <w:rPr>
          <w:b/>
        </w:rPr>
      </w:pPr>
      <w:r w:rsidRPr="00AE22FF">
        <w:rPr>
          <w:b/>
        </w:rPr>
        <w:t>Program Delivery Mechanisms</w:t>
      </w:r>
    </w:p>
    <w:p w:rsidR="0012752B" w:rsidRDefault="00981004" w:rsidP="00AE22FF">
      <w:pPr>
        <w:ind w:left="1170"/>
      </w:pPr>
      <w:r w:rsidRPr="00556AC0">
        <w:t xml:space="preserve">The </w:t>
      </w:r>
      <w:r>
        <w:t>Commercial Calculated Incentives sub-program for will be delivered consistently across IOUs using the same application materials and energy savings calculation to ensure consistency.  Both retrofit and added load projects for commercial customers are eligible for incentives</w:t>
      </w:r>
      <w:r w:rsidRPr="00556AC0">
        <w:t>.</w:t>
      </w:r>
    </w:p>
    <w:p w:rsidR="00981004" w:rsidRDefault="00981004" w:rsidP="00E34CEB">
      <w:pPr>
        <w:ind w:left="1440"/>
      </w:pPr>
    </w:p>
    <w:p w:rsidR="0012752B" w:rsidRPr="00AE22FF" w:rsidRDefault="00A01808" w:rsidP="00AE22FF">
      <w:pPr>
        <w:numPr>
          <w:ilvl w:val="0"/>
          <w:numId w:val="45"/>
        </w:numPr>
        <w:tabs>
          <w:tab w:val="clear" w:pos="1080"/>
          <w:tab w:val="num" w:pos="1350"/>
        </w:tabs>
        <w:spacing w:after="120"/>
        <w:ind w:left="1170" w:firstLine="0"/>
        <w:rPr>
          <w:b/>
        </w:rPr>
      </w:pPr>
      <w:r w:rsidRPr="00AE22FF">
        <w:rPr>
          <w:b/>
        </w:rPr>
        <w:t>Incentive Levels</w:t>
      </w:r>
    </w:p>
    <w:p w:rsidR="0012752B" w:rsidRDefault="00981004" w:rsidP="00AE22FF">
      <w:pPr>
        <w:ind w:left="1440"/>
      </w:pPr>
      <w:r>
        <w:t>Incentives will be</w:t>
      </w:r>
      <w:r w:rsidR="00B57288">
        <w:t xml:space="preserve"> at</w:t>
      </w:r>
      <w:r>
        <w:t xml:space="preserve"> $1.00/therm</w:t>
      </w:r>
      <w:r w:rsidR="004914D5">
        <w:t>, c</w:t>
      </w:r>
      <w:r>
        <w:t>apped at 50% of project cost</w:t>
      </w:r>
      <w:r w:rsidR="00B57288">
        <w:t>.</w:t>
      </w:r>
    </w:p>
    <w:p w:rsidR="00981004" w:rsidRDefault="00981004" w:rsidP="00E34CEB">
      <w:pPr>
        <w:ind w:left="1440"/>
      </w:pPr>
    </w:p>
    <w:p w:rsidR="0012752B" w:rsidRDefault="00A01808" w:rsidP="00AE22FF">
      <w:pPr>
        <w:ind w:left="1440"/>
        <w:rPr>
          <w:color w:val="000000"/>
        </w:rPr>
      </w:pPr>
      <w:r w:rsidRPr="00AE22FF">
        <w:t>The IOUs are exploring innovative means of improving the Calculated Incentive sub-program based on Energy Division and market direction.  One possible method to comply with the Energy Division</w:t>
      </w:r>
      <w:r w:rsidR="00981004" w:rsidRPr="001D0A48">
        <w:t>’</w:t>
      </w:r>
      <w:r w:rsidRPr="00AE22FF">
        <w:t>s guidance to “achieve deeper energy savings retrofits and packages of measures”</w:t>
      </w:r>
      <w:r w:rsidRPr="00AE22FF">
        <w:rPr>
          <w:color w:val="000000"/>
        </w:rPr>
        <w:t xml:space="preserve"> is to institute a scaled incentive mechanism that would provide higher incentives for more comprehensive projects.  The IOUs are soliciting input from stakeholders and may institute a scaled incentive mechanism for the Calculated Incentive sub-program.</w:t>
      </w:r>
    </w:p>
    <w:p w:rsidR="00981004" w:rsidRDefault="00981004" w:rsidP="00A933CF">
      <w:pPr>
        <w:ind w:left="720"/>
        <w:rPr>
          <w:color w:val="000000"/>
        </w:rPr>
      </w:pPr>
    </w:p>
    <w:p w:rsidR="00981004" w:rsidRPr="00AE22FF" w:rsidRDefault="00A01808" w:rsidP="00A933CF">
      <w:pPr>
        <w:numPr>
          <w:ilvl w:val="0"/>
          <w:numId w:val="45"/>
        </w:numPr>
        <w:tabs>
          <w:tab w:val="clear" w:pos="1080"/>
          <w:tab w:val="num" w:pos="1440"/>
        </w:tabs>
        <w:spacing w:after="120"/>
        <w:ind w:left="1454" w:hanging="187"/>
        <w:rPr>
          <w:b/>
        </w:rPr>
      </w:pPr>
      <w:r w:rsidRPr="00AE22FF">
        <w:rPr>
          <w:b/>
        </w:rPr>
        <w:t>Marketing and outreach plans</w:t>
      </w:r>
    </w:p>
    <w:p w:rsidR="0012752B" w:rsidRDefault="00981004" w:rsidP="00AE22FF">
      <w:pPr>
        <w:ind w:left="1440"/>
      </w:pPr>
      <w:r>
        <w:t>In 2013-2014, the IOUs will continue to target customers for calculated incentives based upon segmentation research and messaging. Large Commercial customers make up a significant portion of the audience for Calculated Incentives and these customers will not be targeted by the SW ME&amp;O campaign. Due to the complexity of aligning Calculated Incentives with customer operations and highly individualized energy management needs, the sales cycle for these deeper retrofit measures tends to be longer and require significant one-to-one contact at the local level. Customer workshops and other account management support are all important parts local marketing and the consultative selling process for Commercial Calculated Incentives.</w:t>
      </w:r>
    </w:p>
    <w:p w:rsidR="00981004" w:rsidRDefault="00981004" w:rsidP="00E34CEB">
      <w:pPr>
        <w:ind w:left="1440"/>
      </w:pPr>
    </w:p>
    <w:p w:rsidR="00981004" w:rsidRDefault="00981004" w:rsidP="00E34CEB">
      <w:pPr>
        <w:ind w:left="1440"/>
      </w:pPr>
      <w:r>
        <w:t>The Commercial Calculated Incentives sub-program will be marketed through IOU Account Executives, as well as through third-party programs, trade allies, educational, outreach and other marketing activities.  Marketing activities will target business customers, ESCOs, trade associations, local business groups and government entities to generate interest and program participation.  In addition, direct customer contact by Account Executives, Demand Response Program outreach, phone and e-mail support will be provided.</w:t>
      </w:r>
      <w:r>
        <w:br/>
      </w:r>
    </w:p>
    <w:p w:rsidR="0012752B" w:rsidRDefault="00981004" w:rsidP="00AE22FF">
      <w:pPr>
        <w:ind w:left="1440"/>
      </w:pPr>
      <w:r>
        <w:t>The IOUs plan to monitor and optimize local marketing campaigns and when possible, will share best practices and coordinate efforts for statewide consistency.</w:t>
      </w:r>
    </w:p>
    <w:p w:rsidR="00981004" w:rsidRDefault="00981004" w:rsidP="002E3E8A">
      <w:pPr>
        <w:rPr>
          <w:noProof/>
        </w:rPr>
      </w:pPr>
    </w:p>
    <w:p w:rsidR="00981004" w:rsidRPr="00AE22FF" w:rsidRDefault="00981004" w:rsidP="00E34CEB">
      <w:pPr>
        <w:ind w:left="1440"/>
        <w:rPr>
          <w:b/>
        </w:rPr>
      </w:pPr>
    </w:p>
    <w:p w:rsidR="00981004" w:rsidRPr="00AE22FF" w:rsidRDefault="00A01808" w:rsidP="00A933CF">
      <w:pPr>
        <w:numPr>
          <w:ilvl w:val="0"/>
          <w:numId w:val="45"/>
        </w:numPr>
        <w:tabs>
          <w:tab w:val="clear" w:pos="1080"/>
          <w:tab w:val="num" w:pos="1440"/>
        </w:tabs>
        <w:spacing w:after="120"/>
        <w:ind w:left="1454" w:hanging="187"/>
        <w:rPr>
          <w:b/>
        </w:rPr>
      </w:pPr>
      <w:r w:rsidRPr="00AE22FF">
        <w:rPr>
          <w:b/>
        </w:rPr>
        <w:t xml:space="preserve">IOU program interactions </w:t>
      </w:r>
    </w:p>
    <w:p w:rsidR="00981004" w:rsidRDefault="00981004" w:rsidP="00E34CEB">
      <w:pPr>
        <w:ind w:left="1440"/>
      </w:pPr>
      <w:r>
        <w:t xml:space="preserve">The Commercial Calculated Incentives Sub-program managers will partner with the appropriate programs offered by CEC, ARB, Air Quality Management Districts, and other government agencies to capitalize on opportunities to co-brand program information and marketing collateral with this sector’s customers.  Conventionally, each government agency and utility has operated natural resource and energy programs independently, missing opportunities to serve customers who must manage more than one resource type.  For customers who are regulated </w:t>
      </w:r>
      <w:r>
        <w:lastRenderedPageBreak/>
        <w:t>by or interested in more than one resource issue, comprehensive information that discusses all resource efficiency issues will benefit the customer to the mutual advantage of the single resource programs.</w:t>
      </w:r>
    </w:p>
    <w:p w:rsidR="00981004" w:rsidRDefault="00981004" w:rsidP="00E34CEB">
      <w:pPr>
        <w:ind w:left="1440"/>
      </w:pPr>
    </w:p>
    <w:p w:rsidR="00981004" w:rsidRDefault="00981004" w:rsidP="00E34CEB">
      <w:pPr>
        <w:ind w:left="1440"/>
      </w:pPr>
      <w:r>
        <w:t>With respect to water conservation, utility program managers will partner with the local water districts to co-brand marketing collateral, attend trade shows, and co-release notices, for programs with interactive water and energy effects.  Similarly, with ARB and Air Quality Management Districts, IOUs will offer customers Commercial Calculated Sub-program incentives for energy efficient equipment that may also reduce air and GHG emissions.</w:t>
      </w:r>
    </w:p>
    <w:p w:rsidR="00981004" w:rsidRDefault="00981004" w:rsidP="00E34CEB">
      <w:pPr>
        <w:ind w:left="1440"/>
      </w:pPr>
    </w:p>
    <w:p w:rsidR="00981004" w:rsidRPr="00AE22FF" w:rsidRDefault="00A01808" w:rsidP="00A933CF">
      <w:pPr>
        <w:numPr>
          <w:ilvl w:val="0"/>
          <w:numId w:val="45"/>
        </w:numPr>
        <w:tabs>
          <w:tab w:val="clear" w:pos="1080"/>
          <w:tab w:val="num" w:pos="1440"/>
        </w:tabs>
        <w:spacing w:after="120"/>
        <w:ind w:left="1454" w:hanging="187"/>
        <w:rPr>
          <w:b/>
        </w:rPr>
      </w:pPr>
      <w:r w:rsidRPr="00AE22FF">
        <w:rPr>
          <w:b/>
        </w:rPr>
        <w:t xml:space="preserve">Similar IOU and POU programs </w:t>
      </w:r>
    </w:p>
    <w:p w:rsidR="00981004" w:rsidRDefault="00981004" w:rsidP="00A933CF">
      <w:pPr>
        <w:ind w:left="1440"/>
      </w:pPr>
      <w:r>
        <w:t>The IOUs will be delivering many third-party programs that utilize the Commercial Calculated Incentives infrastructure.  This will ensure a consistent delivery of measure incentives to ensure that programs do not cannibalize each other and detract from achieving cost-effective energy savings.</w:t>
      </w:r>
    </w:p>
    <w:p w:rsidR="00981004" w:rsidRDefault="00981004" w:rsidP="00A933CF">
      <w:pPr>
        <w:ind w:left="1440"/>
      </w:pPr>
    </w:p>
    <w:p w:rsidR="00981004" w:rsidRPr="00AE22FF" w:rsidRDefault="00A01808" w:rsidP="00E34CEB">
      <w:pPr>
        <w:pStyle w:val="Heading20"/>
        <w:keepNext/>
        <w:rPr>
          <w:b/>
        </w:rPr>
      </w:pPr>
      <w:bookmarkStart w:id="81" w:name="_Toc284256518"/>
      <w:r w:rsidRPr="00AE22FF">
        <w:rPr>
          <w:b/>
        </w:rPr>
        <w:t>b)</w:t>
      </w:r>
      <w:r w:rsidRPr="00AE22FF">
        <w:rPr>
          <w:b/>
        </w:rPr>
        <w:tab/>
      </w:r>
      <w:r w:rsidRPr="00AE22FF">
        <w:rPr>
          <w:b/>
          <w:u w:val="single"/>
        </w:rPr>
        <w:t>Program Delivery and Coordination</w:t>
      </w:r>
      <w:bookmarkEnd w:id="81"/>
    </w:p>
    <w:p w:rsidR="00981004" w:rsidRDefault="00981004" w:rsidP="00E34CEB">
      <w:pPr>
        <w:ind w:left="720"/>
      </w:pPr>
    </w:p>
    <w:p w:rsidR="00981004" w:rsidRDefault="00981004" w:rsidP="00E34CEB">
      <w:pPr>
        <w:ind w:left="720"/>
      </w:pPr>
      <w:r w:rsidRPr="005515FF">
        <w:t>The program will be coordinated with the following activities:</w:t>
      </w:r>
    </w:p>
    <w:p w:rsidR="00981004" w:rsidRDefault="00981004" w:rsidP="00E34CEB">
      <w:pPr>
        <w:ind w:left="720"/>
      </w:pPr>
    </w:p>
    <w:p w:rsidR="0012752B" w:rsidRPr="00AE22FF" w:rsidRDefault="00A01808" w:rsidP="00AE22FF">
      <w:pPr>
        <w:numPr>
          <w:ilvl w:val="0"/>
          <w:numId w:val="67"/>
        </w:numPr>
        <w:spacing w:after="120"/>
        <w:ind w:hanging="187"/>
        <w:rPr>
          <w:b/>
        </w:rPr>
      </w:pPr>
      <w:r w:rsidRPr="00AE22FF">
        <w:rPr>
          <w:b/>
        </w:rPr>
        <w:t>Emerging Technologies program</w:t>
      </w:r>
    </w:p>
    <w:p w:rsidR="0012752B" w:rsidRDefault="00981004" w:rsidP="00AE22FF">
      <w:pPr>
        <w:ind w:left="1080"/>
      </w:pPr>
      <w:r>
        <w:t xml:space="preserve">The long-term EE vision of </w:t>
      </w:r>
      <w:smartTag w:uri="urn:schemas-microsoft-com:office:smarttags" w:element="place">
        <w:smartTag w:uri="urn:schemas-microsoft-com:office:smarttags" w:element="State">
          <w:r>
            <w:t>California</w:t>
          </w:r>
        </w:smartTag>
      </w:smartTag>
      <w:r>
        <w:t xml:space="preserve"> can only be attained through the long-term and continuous development, verification, and acceptance of new technologies into the market.  The achievement of long-term goals requires new technology as well as information, training and market development to maximize the EE benefits of cutting edge technologies.  </w:t>
      </w:r>
      <w:r w:rsidR="00A01808" w:rsidRPr="00AE22FF">
        <w:t>In recognition of the importance of emerging technologies, the sub-program will consider higher initial incentives for technologies being newly introduced to the market place</w:t>
      </w:r>
      <w:r w:rsidRPr="001D0A48">
        <w:t xml:space="preserve"> through the Emerging Technologies Program</w:t>
      </w:r>
      <w:r w:rsidR="00A01808" w:rsidRPr="00AE22FF">
        <w:t>.  Once the new products have taken hold in the market, the incentives will be adjusted to reflect market conditions.</w:t>
      </w:r>
      <w:r w:rsidRPr="001D0A48">
        <w:t xml:space="preserve">  </w:t>
      </w:r>
      <w:r>
        <w:t>In addition, portfolio staff actively works to incorporate promising emerging technologies from IOU or CEC-funded projects.</w:t>
      </w:r>
    </w:p>
    <w:p w:rsidR="00981004" w:rsidRDefault="00981004" w:rsidP="00E34CEB">
      <w:pPr>
        <w:ind w:left="1440"/>
      </w:pPr>
    </w:p>
    <w:p w:rsidR="00981004" w:rsidRDefault="00981004" w:rsidP="00E34CEB">
      <w:pPr>
        <w:ind w:left="1440"/>
      </w:pPr>
    </w:p>
    <w:p w:rsidR="0012752B" w:rsidRPr="00AE22FF" w:rsidRDefault="00A01808" w:rsidP="00AE22FF">
      <w:pPr>
        <w:numPr>
          <w:ilvl w:val="0"/>
          <w:numId w:val="67"/>
        </w:numPr>
        <w:tabs>
          <w:tab w:val="clear" w:pos="1080"/>
          <w:tab w:val="num" w:pos="1170"/>
        </w:tabs>
        <w:spacing w:after="120"/>
        <w:ind w:left="1170" w:hanging="187"/>
        <w:rPr>
          <w:b/>
        </w:rPr>
      </w:pPr>
      <w:r w:rsidRPr="00AE22FF">
        <w:rPr>
          <w:b/>
        </w:rPr>
        <w:t xml:space="preserve">Codes and Standards program </w:t>
      </w:r>
    </w:p>
    <w:p w:rsidR="0012752B" w:rsidRDefault="00981004" w:rsidP="00AE22FF">
      <w:pPr>
        <w:ind w:left="1080"/>
      </w:pPr>
      <w:r>
        <w:t>The p</w:t>
      </w:r>
      <w:r w:rsidRPr="00F42BE6">
        <w:t xml:space="preserve">rogram </w:t>
      </w:r>
      <w:r>
        <w:t>relies on the Codes and Standards program to maintain an updated and relevant list of measures that will support savings.  As Codes and Standards impact measures, the program will act to align itself with appropriate offerings. It is important to manage the measure life cycle to take full advantage of providing incentives before moving them into codes and standards.  Programs will i</w:t>
      </w:r>
      <w:r w:rsidRPr="002A4341">
        <w:t xml:space="preserve">nclude new offerings </w:t>
      </w:r>
      <w:r>
        <w:t xml:space="preserve">that </w:t>
      </w:r>
      <w:r w:rsidRPr="002A4341">
        <w:t>will allow flexibility in adapting to changes in codes and standards, market trends, and technologies.</w:t>
      </w:r>
      <w:r>
        <w:t xml:space="preserve"> </w:t>
      </w:r>
      <w:r w:rsidRPr="002A4341">
        <w:t xml:space="preserve">Planned enhancements to Title 24 will be reflected in incentive levels and eligible measures and services.  As the market moves toward “low energy” or “zero net energy” buildings, specific changes to each element of the </w:t>
      </w:r>
      <w:r w:rsidRPr="002A4341">
        <w:lastRenderedPageBreak/>
        <w:t xml:space="preserve">bundling will be made to ensure the latest cost effective technologies/services made available as these technologies transition from </w:t>
      </w:r>
      <w:r>
        <w:t>research and development to the mainstream.</w:t>
      </w:r>
    </w:p>
    <w:p w:rsidR="00981004" w:rsidRDefault="00981004" w:rsidP="00E34CEB">
      <w:pPr>
        <w:ind w:left="1440"/>
      </w:pPr>
    </w:p>
    <w:p w:rsidR="0012752B" w:rsidRPr="00AE22FF" w:rsidRDefault="00A01808" w:rsidP="00AE22FF">
      <w:pPr>
        <w:numPr>
          <w:ilvl w:val="0"/>
          <w:numId w:val="67"/>
        </w:numPr>
        <w:tabs>
          <w:tab w:val="clear" w:pos="1080"/>
          <w:tab w:val="left" w:pos="1170"/>
          <w:tab w:val="num" w:pos="1800"/>
        </w:tabs>
        <w:spacing w:after="120"/>
        <w:ind w:left="1170" w:hanging="187"/>
        <w:rPr>
          <w:b/>
        </w:rPr>
      </w:pPr>
      <w:r w:rsidRPr="00AE22FF">
        <w:rPr>
          <w:b/>
        </w:rPr>
        <w:t xml:space="preserve">WE&amp;T </w:t>
      </w:r>
    </w:p>
    <w:p w:rsidR="0012752B" w:rsidRDefault="00981004" w:rsidP="00AE22FF">
      <w:pPr>
        <w:ind w:left="1170"/>
      </w:pPr>
      <w:r>
        <w:t xml:space="preserve">WE&amp;T </w:t>
      </w:r>
      <w:r w:rsidRPr="00887810">
        <w:t xml:space="preserve">is a portfolio of </w:t>
      </w:r>
      <w:r>
        <w:t xml:space="preserve">education and training </w:t>
      </w:r>
      <w:r w:rsidRPr="00887810">
        <w:t xml:space="preserve">programs </w:t>
      </w:r>
      <w:r>
        <w:t>that showcase energy efficient equipment found on the list of measures offered in the program. The education and training takes place</w:t>
      </w:r>
      <w:r w:rsidRPr="00887810">
        <w:t xml:space="preserve"> through energy centers, technolo</w:t>
      </w:r>
      <w:r>
        <w:t>gy test centers, and education</w:t>
      </w:r>
      <w:r w:rsidRPr="00887810">
        <w:t xml:space="preserve"> and training program </w:t>
      </w:r>
      <w:r>
        <w:t>offerings. In addition to providing the education and training the classes also address how customers engage the energy efficiency program offerings relative to the class. An Energy Efficiency representative will be present at appropriate classes to provide detailed information on the application process to the relevant Energy Efficiency program.</w:t>
      </w:r>
    </w:p>
    <w:p w:rsidR="0012752B" w:rsidRDefault="0012752B" w:rsidP="00AE22FF">
      <w:pPr>
        <w:ind w:left="1170"/>
      </w:pPr>
    </w:p>
    <w:p w:rsidR="0012752B" w:rsidRDefault="00981004" w:rsidP="00AE22FF">
      <w:pPr>
        <w:ind w:left="1170"/>
      </w:pPr>
      <w:r w:rsidRPr="00590CE5">
        <w:t>Specific workforce development efforts support</w:t>
      </w:r>
      <w:r w:rsidRPr="00D07BBE">
        <w:rPr>
          <w:color w:val="000000"/>
        </w:rPr>
        <w:t xml:space="preserve">ing </w:t>
      </w:r>
      <w:r>
        <w:rPr>
          <w:color w:val="000000"/>
        </w:rPr>
        <w:t>the C</w:t>
      </w:r>
      <w:r w:rsidRPr="00D07BBE">
        <w:rPr>
          <w:color w:val="000000"/>
        </w:rPr>
        <w:t>ommercial Calculated</w:t>
      </w:r>
      <w:r>
        <w:rPr>
          <w:color w:val="000000"/>
        </w:rPr>
        <w:t xml:space="preserve"> Incentives sub-program which</w:t>
      </w:r>
      <w:r w:rsidRPr="00D07BBE">
        <w:rPr>
          <w:color w:val="000000"/>
        </w:rPr>
        <w:t xml:space="preserve"> </w:t>
      </w:r>
      <w:r>
        <w:t>include training on topics</w:t>
      </w:r>
      <w:r w:rsidRPr="00590CE5">
        <w:t>, not limited to</w:t>
      </w:r>
      <w:r>
        <w:t xml:space="preserve"> as follows</w:t>
      </w:r>
      <w:r w:rsidRPr="00590CE5">
        <w:t>:</w:t>
      </w:r>
    </w:p>
    <w:p w:rsidR="0012752B" w:rsidRDefault="0012752B" w:rsidP="00AE22FF">
      <w:pPr>
        <w:ind w:left="1170"/>
      </w:pPr>
    </w:p>
    <w:p w:rsidR="0012752B" w:rsidRDefault="00981004" w:rsidP="00AE22FF">
      <w:pPr>
        <w:pStyle w:val="ListParagraph"/>
        <w:numPr>
          <w:ilvl w:val="0"/>
          <w:numId w:val="87"/>
        </w:numPr>
        <w:tabs>
          <w:tab w:val="left" w:pos="1620"/>
        </w:tabs>
        <w:ind w:left="1530"/>
        <w:contextualSpacing w:val="0"/>
      </w:pPr>
      <w:r w:rsidRPr="00590CE5">
        <w:t xml:space="preserve">Audits – Training will be developed in an effort to promote a consistent approach and format to facility audits. </w:t>
      </w:r>
    </w:p>
    <w:p w:rsidR="0012752B" w:rsidRDefault="00981004" w:rsidP="00AE22FF">
      <w:pPr>
        <w:pStyle w:val="ListParagraph"/>
        <w:numPr>
          <w:ilvl w:val="0"/>
          <w:numId w:val="87"/>
        </w:numPr>
        <w:tabs>
          <w:tab w:val="left" w:pos="1620"/>
        </w:tabs>
        <w:ind w:left="1530"/>
        <w:contextualSpacing w:val="0"/>
      </w:pPr>
      <w:r w:rsidRPr="00590CE5">
        <w:t xml:space="preserve">Financing </w:t>
      </w:r>
    </w:p>
    <w:p w:rsidR="0012752B" w:rsidRDefault="00981004" w:rsidP="00AE22FF">
      <w:pPr>
        <w:numPr>
          <w:ilvl w:val="0"/>
          <w:numId w:val="87"/>
        </w:numPr>
        <w:tabs>
          <w:tab w:val="left" w:pos="1620"/>
        </w:tabs>
        <w:ind w:left="1530"/>
      </w:pPr>
      <w:r w:rsidRPr="00590CE5">
        <w:t>Soft skills and Business training (including customer service, sales, and marketing).</w:t>
      </w:r>
    </w:p>
    <w:p w:rsidR="0012752B" w:rsidRDefault="00981004" w:rsidP="00AE22FF">
      <w:pPr>
        <w:pStyle w:val="ListParagraph"/>
        <w:numPr>
          <w:ilvl w:val="0"/>
          <w:numId w:val="87"/>
        </w:numPr>
        <w:tabs>
          <w:tab w:val="left" w:pos="1620"/>
        </w:tabs>
        <w:ind w:left="1530"/>
        <w:contextualSpacing w:val="0"/>
      </w:pPr>
      <w:r w:rsidRPr="00590CE5">
        <w:t>Benchmarking</w:t>
      </w:r>
    </w:p>
    <w:p w:rsidR="0012752B" w:rsidRDefault="00981004" w:rsidP="00AE22FF">
      <w:pPr>
        <w:pStyle w:val="ListParagraph"/>
        <w:numPr>
          <w:ilvl w:val="0"/>
          <w:numId w:val="87"/>
        </w:numPr>
        <w:tabs>
          <w:tab w:val="left" w:pos="1620"/>
        </w:tabs>
        <w:ind w:left="1530"/>
        <w:contextualSpacing w:val="0"/>
      </w:pPr>
      <w:r w:rsidRPr="00590CE5">
        <w:t>Program-specific training – Training will be developed to promote increased familiarity with the program’s eligibility requirements, application, processes, etc).</w:t>
      </w:r>
    </w:p>
    <w:p w:rsidR="0012752B" w:rsidRDefault="00981004" w:rsidP="00AE22FF">
      <w:pPr>
        <w:pStyle w:val="ListParagraph"/>
        <w:numPr>
          <w:ilvl w:val="0"/>
          <w:numId w:val="87"/>
        </w:numPr>
        <w:tabs>
          <w:tab w:val="left" w:pos="1620"/>
        </w:tabs>
        <w:ind w:left="1530"/>
        <w:contextualSpacing w:val="0"/>
        <w:rPr>
          <w:color w:val="1F497D"/>
        </w:rPr>
      </w:pPr>
      <w:r w:rsidRPr="00590CE5">
        <w:t>IDSM</w:t>
      </w:r>
    </w:p>
    <w:p w:rsidR="0012752B" w:rsidRDefault="0012752B" w:rsidP="00AE22FF">
      <w:pPr>
        <w:ind w:left="1170"/>
      </w:pPr>
    </w:p>
    <w:p w:rsidR="0012752B" w:rsidRDefault="00981004" w:rsidP="00AE22FF">
      <w:pPr>
        <w:ind w:left="1170"/>
      </w:pPr>
      <w:r>
        <w:t>The IOUs</w:t>
      </w:r>
      <w:r w:rsidRPr="00590CE5">
        <w:t xml:space="preserve"> will explore voluntary incentive-based approaches to encourage contractors and other industry professionals to complete the full bundle of </w:t>
      </w:r>
      <w:r w:rsidR="00A01808" w:rsidRPr="00AE22FF">
        <w:t xml:space="preserve">Commercial </w:t>
      </w:r>
      <w:r w:rsidRPr="002C2790">
        <w:t>–</w:t>
      </w:r>
      <w:r w:rsidR="00A01808" w:rsidRPr="00AE22FF">
        <w:t xml:space="preserve"> Calculated</w:t>
      </w:r>
      <w:r w:rsidRPr="00590CE5">
        <w:t xml:space="preserve"> workforce development training.  For professionals who complete the pre-requisite courses and pass a high-road skill standards test, such approaches may include (as applicable): </w:t>
      </w:r>
    </w:p>
    <w:p w:rsidR="0012752B" w:rsidRDefault="0012752B" w:rsidP="00AE22FF">
      <w:pPr>
        <w:tabs>
          <w:tab w:val="left" w:pos="1440"/>
        </w:tabs>
        <w:ind w:left="1440"/>
      </w:pPr>
    </w:p>
    <w:p w:rsidR="0012752B" w:rsidRDefault="00981004" w:rsidP="00AE22FF">
      <w:pPr>
        <w:pStyle w:val="ListParagraph"/>
        <w:numPr>
          <w:ilvl w:val="0"/>
          <w:numId w:val="88"/>
        </w:numPr>
        <w:tabs>
          <w:tab w:val="left" w:pos="1530"/>
        </w:tabs>
        <w:ind w:left="1530"/>
        <w:contextualSpacing w:val="0"/>
      </w:pPr>
      <w:r w:rsidRPr="00590CE5">
        <w:t>Allowing marketing or advertising differentiation;</w:t>
      </w:r>
    </w:p>
    <w:p w:rsidR="0012752B" w:rsidRDefault="00981004" w:rsidP="00AE22FF">
      <w:pPr>
        <w:pStyle w:val="ListParagraph"/>
        <w:numPr>
          <w:ilvl w:val="0"/>
          <w:numId w:val="88"/>
        </w:numPr>
        <w:tabs>
          <w:tab w:val="left" w:pos="1530"/>
        </w:tabs>
        <w:ind w:left="1530"/>
        <w:contextualSpacing w:val="0"/>
      </w:pPr>
      <w:r w:rsidRPr="00590CE5">
        <w:t>An incentive bonus; and/or</w:t>
      </w:r>
    </w:p>
    <w:p w:rsidR="0012752B" w:rsidRDefault="00981004" w:rsidP="00AE22FF">
      <w:pPr>
        <w:pStyle w:val="ListParagraph"/>
        <w:numPr>
          <w:ilvl w:val="0"/>
          <w:numId w:val="88"/>
        </w:numPr>
        <w:tabs>
          <w:tab w:val="left" w:pos="1530"/>
        </w:tabs>
        <w:ind w:left="1530"/>
        <w:contextualSpacing w:val="0"/>
      </w:pPr>
      <w:r w:rsidRPr="00590CE5">
        <w:t>Providing preference to these professionals during bid evaluation process.</w:t>
      </w:r>
      <w:r w:rsidRPr="00590CE5">
        <w:rPr>
          <w:color w:val="1F497D"/>
        </w:rPr>
        <w:t xml:space="preserve"> </w:t>
      </w:r>
    </w:p>
    <w:p w:rsidR="0012752B" w:rsidRDefault="0012752B" w:rsidP="00AE22FF">
      <w:pPr>
        <w:ind w:left="1170"/>
      </w:pPr>
    </w:p>
    <w:p w:rsidR="0012752B" w:rsidRDefault="00A01808" w:rsidP="00AE22FF">
      <w:pPr>
        <w:ind w:left="1170"/>
      </w:pPr>
      <w:r w:rsidRPr="00AE22FF">
        <w:t xml:space="preserve">Commercial </w:t>
      </w:r>
      <w:r w:rsidR="00981004" w:rsidRPr="002C2790">
        <w:t>–</w:t>
      </w:r>
      <w:r w:rsidRPr="00AE22FF">
        <w:t xml:space="preserve"> Calculated</w:t>
      </w:r>
      <w:r w:rsidR="00981004" w:rsidRPr="001F0EDF">
        <w:t xml:space="preserve"> workforce development training will be coordinated with the statewide IOU WE&amp;T program. In addition to the trainings described above, SW IOU WE&amp;T programs will continue to offer building-block courses that educate professionals on the concepts that form the foundation of </w:t>
      </w:r>
      <w:r w:rsidRPr="00AE22FF">
        <w:t>Commercial</w:t>
      </w:r>
      <w:r w:rsidR="00981004" w:rsidRPr="001F0EDF">
        <w:t xml:space="preserve"> calculated programs. Those concepts include:</w:t>
      </w:r>
    </w:p>
    <w:p w:rsidR="0012752B" w:rsidRDefault="0012752B" w:rsidP="00AE22FF">
      <w:pPr>
        <w:ind w:left="1170"/>
      </w:pPr>
    </w:p>
    <w:p w:rsidR="0012752B" w:rsidRDefault="00981004" w:rsidP="00AE22FF">
      <w:pPr>
        <w:pStyle w:val="ListParagraph"/>
        <w:numPr>
          <w:ilvl w:val="0"/>
          <w:numId w:val="88"/>
        </w:numPr>
        <w:ind w:left="1440" w:hanging="270"/>
        <w:contextualSpacing w:val="0"/>
      </w:pPr>
      <w:r w:rsidRPr="00A66B23">
        <w:lastRenderedPageBreak/>
        <w:t>Green building techniques;</w:t>
      </w:r>
    </w:p>
    <w:p w:rsidR="0012752B" w:rsidRDefault="00981004" w:rsidP="00AE22FF">
      <w:pPr>
        <w:pStyle w:val="ListParagraph"/>
        <w:numPr>
          <w:ilvl w:val="0"/>
          <w:numId w:val="88"/>
        </w:numPr>
        <w:tabs>
          <w:tab w:val="left" w:pos="1440"/>
        </w:tabs>
        <w:ind w:left="1440" w:hanging="270"/>
        <w:contextualSpacing w:val="0"/>
      </w:pPr>
      <w:r w:rsidRPr="00A66B23">
        <w:t>Codes and standards (Title-24);</w:t>
      </w:r>
    </w:p>
    <w:p w:rsidR="0012752B" w:rsidRDefault="00981004" w:rsidP="00AE22FF">
      <w:pPr>
        <w:pStyle w:val="ListParagraph"/>
        <w:numPr>
          <w:ilvl w:val="0"/>
          <w:numId w:val="88"/>
        </w:numPr>
        <w:tabs>
          <w:tab w:val="left" w:pos="1440"/>
        </w:tabs>
        <w:ind w:left="1440" w:hanging="270"/>
        <w:contextualSpacing w:val="0"/>
      </w:pPr>
      <w:r w:rsidRPr="00A66B23">
        <w:t>Lighting and HVAC technologies;</w:t>
      </w:r>
    </w:p>
    <w:p w:rsidR="0012752B" w:rsidRDefault="00981004" w:rsidP="00AE22FF">
      <w:pPr>
        <w:pStyle w:val="ListParagraph"/>
        <w:numPr>
          <w:ilvl w:val="0"/>
          <w:numId w:val="88"/>
        </w:numPr>
        <w:tabs>
          <w:tab w:val="left" w:pos="1440"/>
        </w:tabs>
        <w:ind w:left="1440" w:hanging="270"/>
        <w:contextualSpacing w:val="0"/>
      </w:pPr>
      <w:r w:rsidRPr="00A66B23">
        <w:t>Energy cost management; and</w:t>
      </w:r>
    </w:p>
    <w:p w:rsidR="0012752B" w:rsidRDefault="00981004" w:rsidP="00AE22FF">
      <w:pPr>
        <w:pStyle w:val="ListParagraph"/>
        <w:numPr>
          <w:ilvl w:val="0"/>
          <w:numId w:val="88"/>
        </w:numPr>
        <w:tabs>
          <w:tab w:val="left" w:pos="1440"/>
        </w:tabs>
        <w:ind w:left="1440" w:hanging="270"/>
        <w:contextualSpacing w:val="0"/>
      </w:pPr>
      <w:r w:rsidRPr="00A66B23">
        <w:t>Food service equipment.</w:t>
      </w:r>
    </w:p>
    <w:p w:rsidR="0012752B" w:rsidRDefault="0012752B" w:rsidP="00AE22FF">
      <w:pPr>
        <w:ind w:left="1170"/>
      </w:pPr>
    </w:p>
    <w:p w:rsidR="0012752B" w:rsidRDefault="00981004" w:rsidP="00AE22FF">
      <w:pPr>
        <w:ind w:left="1170"/>
      </w:pPr>
      <w:r w:rsidRPr="00A66B23">
        <w:t xml:space="preserve">Contractor recruitment efforts will be conducted primarily by SW </w:t>
      </w:r>
      <w:proofErr w:type="gramStart"/>
      <w:r w:rsidRPr="00A66B23">
        <w:t>WE&amp;T</w:t>
      </w:r>
      <w:proofErr w:type="gramEnd"/>
      <w:r w:rsidRPr="00A66B23">
        <w:t xml:space="preserve"> program implementers through:</w:t>
      </w:r>
    </w:p>
    <w:p w:rsidR="0012752B" w:rsidRDefault="0012752B" w:rsidP="00AE22FF">
      <w:pPr>
        <w:ind w:left="1170"/>
      </w:pPr>
    </w:p>
    <w:p w:rsidR="0012752B" w:rsidRDefault="00981004" w:rsidP="00AE22FF">
      <w:pPr>
        <w:pStyle w:val="ListParagraph"/>
        <w:numPr>
          <w:ilvl w:val="0"/>
          <w:numId w:val="88"/>
        </w:numPr>
        <w:tabs>
          <w:tab w:val="left" w:pos="1440"/>
        </w:tabs>
        <w:ind w:left="1440" w:hanging="270"/>
        <w:contextualSpacing w:val="0"/>
      </w:pPr>
      <w:r w:rsidRPr="004D5D06">
        <w:t xml:space="preserve">The network of contractors already participating in </w:t>
      </w:r>
      <w:r w:rsidR="00A01808" w:rsidRPr="00AE22FF">
        <w:t>EE programs</w:t>
      </w:r>
      <w:r w:rsidRPr="001F0EDF">
        <w:t>;</w:t>
      </w:r>
    </w:p>
    <w:p w:rsidR="0012752B" w:rsidRDefault="00981004" w:rsidP="00AE22FF">
      <w:pPr>
        <w:pStyle w:val="ListParagraph"/>
        <w:numPr>
          <w:ilvl w:val="0"/>
          <w:numId w:val="88"/>
        </w:numPr>
        <w:tabs>
          <w:tab w:val="left" w:pos="1440"/>
        </w:tabs>
        <w:ind w:left="1440" w:hanging="270"/>
        <w:contextualSpacing w:val="0"/>
      </w:pPr>
      <w:r w:rsidRPr="001F0EDF">
        <w:t> Direct outreach through industry organizations with locally active memberships (e.g. IHA</w:t>
      </w:r>
      <w:r w:rsidRPr="00590CE5">
        <w:t>CI, U.S.G.B.C., IFMA, AIA, BOMA, etc.);</w:t>
      </w:r>
    </w:p>
    <w:p w:rsidR="0012752B" w:rsidRDefault="00981004" w:rsidP="00AE22FF">
      <w:pPr>
        <w:pStyle w:val="ListParagraph"/>
        <w:numPr>
          <w:ilvl w:val="0"/>
          <w:numId w:val="88"/>
        </w:numPr>
        <w:tabs>
          <w:tab w:val="left" w:pos="1440"/>
        </w:tabs>
        <w:ind w:left="1440" w:hanging="270"/>
        <w:contextualSpacing w:val="0"/>
      </w:pPr>
      <w:r w:rsidRPr="00590CE5">
        <w:t>Workforce development departments (to target unemployed general contractors); and</w:t>
      </w:r>
    </w:p>
    <w:p w:rsidR="0012752B" w:rsidRDefault="00981004" w:rsidP="00AE22FF">
      <w:pPr>
        <w:pStyle w:val="ListParagraph"/>
        <w:numPr>
          <w:ilvl w:val="0"/>
          <w:numId w:val="88"/>
        </w:numPr>
        <w:tabs>
          <w:tab w:val="left" w:pos="1440"/>
        </w:tabs>
        <w:ind w:left="1440" w:hanging="270"/>
        <w:contextualSpacing w:val="0"/>
      </w:pPr>
      <w:r w:rsidRPr="00590CE5">
        <w:t>Community Based Organizations with a proven track-record of effective outreach to the hard-to-reach workforce.</w:t>
      </w:r>
    </w:p>
    <w:p w:rsidR="0012752B" w:rsidRDefault="0012752B" w:rsidP="00AE22FF">
      <w:pPr>
        <w:pStyle w:val="ListParagraph"/>
        <w:ind w:left="2160"/>
        <w:contextualSpacing w:val="0"/>
      </w:pPr>
    </w:p>
    <w:p w:rsidR="0012752B" w:rsidRPr="00AE22FF" w:rsidRDefault="00A01808" w:rsidP="00AE22FF">
      <w:pPr>
        <w:numPr>
          <w:ilvl w:val="0"/>
          <w:numId w:val="67"/>
        </w:numPr>
        <w:tabs>
          <w:tab w:val="left" w:pos="1080"/>
          <w:tab w:val="num" w:pos="2250"/>
        </w:tabs>
        <w:spacing w:after="120"/>
        <w:ind w:hanging="270"/>
        <w:rPr>
          <w:b/>
        </w:rPr>
      </w:pPr>
      <w:r w:rsidRPr="00AE22FF">
        <w:rPr>
          <w:b/>
        </w:rPr>
        <w:t>Program-specific marketing and outreach efforts</w:t>
      </w:r>
    </w:p>
    <w:p w:rsidR="0012752B" w:rsidRDefault="00981004" w:rsidP="00AE22FF">
      <w:pPr>
        <w:ind w:left="1170"/>
      </w:pPr>
      <w:r>
        <w:t xml:space="preserve">Market </w:t>
      </w:r>
      <w:r w:rsidRPr="00E240B3">
        <w:t>outreach to raise awareness of EE programs available will use a number of strategies, including:</w:t>
      </w:r>
    </w:p>
    <w:p w:rsidR="0012752B" w:rsidRDefault="0012752B" w:rsidP="00AE22FF">
      <w:pPr>
        <w:ind w:left="1170"/>
      </w:pPr>
    </w:p>
    <w:p w:rsidR="0012752B" w:rsidRDefault="00981004" w:rsidP="00AE22FF">
      <w:pPr>
        <w:numPr>
          <w:ilvl w:val="0"/>
          <w:numId w:val="17"/>
        </w:numPr>
        <w:tabs>
          <w:tab w:val="clear" w:pos="1080"/>
          <w:tab w:val="left" w:pos="1440"/>
          <w:tab w:val="left" w:pos="1620"/>
        </w:tabs>
        <w:spacing w:after="120" w:line="260" w:lineRule="atLeast"/>
        <w:ind w:left="1440"/>
      </w:pPr>
      <w:r>
        <w:t>A</w:t>
      </w:r>
      <w:r w:rsidRPr="00E240B3">
        <w:t>ccount representatives will make a regular and consistent customer calling effort to key customers within this sector;</w:t>
      </w:r>
    </w:p>
    <w:p w:rsidR="0012752B" w:rsidRDefault="00981004" w:rsidP="00AE22FF">
      <w:pPr>
        <w:numPr>
          <w:ilvl w:val="0"/>
          <w:numId w:val="17"/>
        </w:numPr>
        <w:tabs>
          <w:tab w:val="clear" w:pos="1080"/>
          <w:tab w:val="left" w:pos="1440"/>
          <w:tab w:val="left" w:pos="1620"/>
        </w:tabs>
        <w:spacing w:after="120" w:line="260" w:lineRule="atLeast"/>
        <w:ind w:left="1440"/>
      </w:pPr>
      <w:r>
        <w:t xml:space="preserve">Utility representatives, </w:t>
      </w:r>
      <w:r w:rsidRPr="00E240B3">
        <w:t>E</w:t>
      </w:r>
      <w:r>
        <w:t xml:space="preserve">nergy </w:t>
      </w:r>
      <w:r w:rsidRPr="00E240B3">
        <w:t>E</w:t>
      </w:r>
      <w:r>
        <w:t>fficiency</w:t>
      </w:r>
      <w:r w:rsidRPr="00E240B3">
        <w:t xml:space="preserve"> program mana</w:t>
      </w:r>
      <w:r>
        <w:t xml:space="preserve">gement representatives, and </w:t>
      </w:r>
      <w:r w:rsidRPr="00E240B3">
        <w:t>field engineers will be available to provide additional expertise;</w:t>
      </w:r>
    </w:p>
    <w:p w:rsidR="0012752B" w:rsidRDefault="00981004" w:rsidP="00AE22FF">
      <w:pPr>
        <w:numPr>
          <w:ilvl w:val="0"/>
          <w:numId w:val="18"/>
        </w:numPr>
        <w:tabs>
          <w:tab w:val="clear" w:pos="-780"/>
          <w:tab w:val="num" w:pos="-420"/>
          <w:tab w:val="left" w:pos="1440"/>
          <w:tab w:val="left" w:pos="1620"/>
        </w:tabs>
        <w:spacing w:after="120"/>
        <w:ind w:left="1440"/>
      </w:pPr>
      <w:r>
        <w:t>P</w:t>
      </w:r>
      <w:r w:rsidRPr="00E240B3">
        <w:t xml:space="preserve">articipation and membership in one or two key trade associations affiliated with each high priority sub-segment within the </w:t>
      </w:r>
      <w:r>
        <w:t>Commercial</w:t>
      </w:r>
      <w:r w:rsidRPr="00E240B3">
        <w:t xml:space="preserve"> Market Sector;</w:t>
      </w:r>
    </w:p>
    <w:p w:rsidR="0012752B" w:rsidRDefault="00981004" w:rsidP="00AE22FF">
      <w:pPr>
        <w:numPr>
          <w:ilvl w:val="0"/>
          <w:numId w:val="19"/>
        </w:numPr>
        <w:tabs>
          <w:tab w:val="clear" w:pos="-780"/>
          <w:tab w:val="num" w:pos="-420"/>
          <w:tab w:val="left" w:pos="1440"/>
          <w:tab w:val="left" w:pos="1620"/>
        </w:tabs>
        <w:spacing w:after="120"/>
        <w:ind w:left="1440"/>
      </w:pPr>
      <w:r>
        <w:t>A</w:t>
      </w:r>
      <w:r w:rsidRPr="00E240B3">
        <w:t xml:space="preserve">ttendance at the key trade shows for each high priority sub-segment within the </w:t>
      </w:r>
      <w:r>
        <w:t>Commercial</w:t>
      </w:r>
      <w:r w:rsidRPr="00E240B3">
        <w:t xml:space="preserve"> Market Sector;</w:t>
      </w:r>
    </w:p>
    <w:p w:rsidR="0012752B" w:rsidRDefault="00981004" w:rsidP="00AE22FF">
      <w:pPr>
        <w:numPr>
          <w:ilvl w:val="0"/>
          <w:numId w:val="20"/>
        </w:numPr>
        <w:tabs>
          <w:tab w:val="clear" w:pos="-780"/>
          <w:tab w:val="num" w:pos="-420"/>
          <w:tab w:val="left" w:pos="1440"/>
          <w:tab w:val="left" w:pos="1620"/>
        </w:tabs>
        <w:spacing w:after="120"/>
        <w:ind w:left="1440"/>
      </w:pPr>
      <w:r>
        <w:t>Utility</w:t>
      </w:r>
      <w:r w:rsidRPr="00E240B3">
        <w:t>-sp</w:t>
      </w:r>
      <w:r>
        <w:t xml:space="preserve">onsored training events at the </w:t>
      </w:r>
      <w:smartTag w:uri="urn:schemas-microsoft-com:office:smarttags" w:element="place">
        <w:smartTag w:uri="urn:schemas-microsoft-com:office:smarttags" w:element="PlaceName">
          <w:r>
            <w:t>IOUs</w:t>
          </w:r>
        </w:smartTag>
        <w:r>
          <w:t xml:space="preserve"> </w:t>
        </w:r>
        <w:smartTag w:uri="urn:schemas-microsoft-com:office:smarttags" w:element="PlaceName">
          <w:r>
            <w:t>Customer</w:t>
          </w:r>
        </w:smartTag>
        <w:r>
          <w:t xml:space="preserve"> </w:t>
        </w:r>
        <w:smartTag w:uri="urn:schemas-microsoft-com:office:smarttags" w:element="PlaceName">
          <w:r>
            <w:t>Training</w:t>
          </w:r>
        </w:smartTag>
        <w:r>
          <w:t xml:space="preserve"> </w:t>
        </w:r>
        <w:smartTag w:uri="urn:schemas-microsoft-com:office:smarttags" w:element="PlaceType">
          <w:r>
            <w:t>Centers</w:t>
          </w:r>
        </w:smartTag>
      </w:smartTag>
      <w:r>
        <w:t xml:space="preserve"> </w:t>
      </w:r>
      <w:r w:rsidRPr="00E240B3">
        <w:t>and other conve</w:t>
      </w:r>
      <w:r>
        <w:t>nient locations within the IOUs</w:t>
      </w:r>
      <w:r w:rsidRPr="00E240B3">
        <w:t xml:space="preserve"> service territory;</w:t>
      </w:r>
    </w:p>
    <w:p w:rsidR="0012752B" w:rsidRDefault="00981004" w:rsidP="00AE22FF">
      <w:pPr>
        <w:numPr>
          <w:ilvl w:val="0"/>
          <w:numId w:val="20"/>
        </w:numPr>
        <w:tabs>
          <w:tab w:val="clear" w:pos="-780"/>
          <w:tab w:val="num" w:pos="-420"/>
          <w:tab w:val="left" w:pos="1440"/>
          <w:tab w:val="left" w:pos="1620"/>
        </w:tabs>
        <w:spacing w:after="120"/>
        <w:ind w:left="1440"/>
      </w:pPr>
      <w:r>
        <w:t>Online content and integration of marketing materials and campaigns with online tools such as audits and other energy demand and usage assessments</w:t>
      </w:r>
    </w:p>
    <w:p w:rsidR="0012752B" w:rsidRDefault="00981004" w:rsidP="00AE22FF">
      <w:pPr>
        <w:numPr>
          <w:ilvl w:val="0"/>
          <w:numId w:val="21"/>
        </w:numPr>
        <w:tabs>
          <w:tab w:val="clear" w:pos="-780"/>
          <w:tab w:val="num" w:pos="-420"/>
          <w:tab w:val="left" w:pos="1440"/>
          <w:tab w:val="left" w:pos="1620"/>
        </w:tabs>
        <w:spacing w:after="120"/>
        <w:ind w:left="1440"/>
      </w:pPr>
      <w:r>
        <w:t>Hosting of utility</w:t>
      </w:r>
      <w:r w:rsidRPr="00E240B3">
        <w:t>-sponsored Webinars that provide sub-segment training and program adoption; and</w:t>
      </w:r>
    </w:p>
    <w:p w:rsidR="0012752B" w:rsidRDefault="00981004" w:rsidP="00AE22FF">
      <w:pPr>
        <w:keepLines/>
        <w:numPr>
          <w:ilvl w:val="0"/>
          <w:numId w:val="22"/>
        </w:numPr>
        <w:tabs>
          <w:tab w:val="clear" w:pos="-780"/>
          <w:tab w:val="num" w:pos="-420"/>
          <w:tab w:val="left" w:pos="1440"/>
          <w:tab w:val="left" w:pos="1620"/>
        </w:tabs>
        <w:ind w:left="1440"/>
      </w:pPr>
      <w:r w:rsidRPr="00E240B3">
        <w:t>Written collateral pieces t</w:t>
      </w:r>
      <w:r>
        <w:t>hat provide an overview of the IOUs Energy Efficiency programs will be linked into the appropriate IOU</w:t>
      </w:r>
      <w:r w:rsidRPr="00E240B3">
        <w:t xml:space="preserve"> DSM web page.</w:t>
      </w:r>
    </w:p>
    <w:p w:rsidR="00BE77EC" w:rsidRDefault="00BE77EC">
      <w:pPr>
        <w:rPr>
          <w:b/>
          <w:highlight w:val="lightGray"/>
        </w:rPr>
      </w:pPr>
      <w:r>
        <w:rPr>
          <w:b/>
          <w:highlight w:val="lightGray"/>
        </w:rPr>
        <w:br w:type="page"/>
      </w:r>
    </w:p>
    <w:p w:rsidR="0012752B" w:rsidRPr="00AE22FF" w:rsidRDefault="00A01808" w:rsidP="00AE22FF">
      <w:pPr>
        <w:pStyle w:val="ListParagraph"/>
        <w:numPr>
          <w:ilvl w:val="0"/>
          <w:numId w:val="67"/>
        </w:numPr>
        <w:tabs>
          <w:tab w:val="left" w:pos="720"/>
        </w:tabs>
        <w:spacing w:after="120"/>
        <w:rPr>
          <w:b/>
        </w:rPr>
      </w:pPr>
      <w:r w:rsidRPr="00AE22FF">
        <w:rPr>
          <w:b/>
        </w:rPr>
        <w:lastRenderedPageBreak/>
        <w:t xml:space="preserve">Non-energy activities of program </w:t>
      </w:r>
    </w:p>
    <w:p w:rsidR="00981004" w:rsidRDefault="00981004" w:rsidP="00E34CEB">
      <w:pPr>
        <w:ind w:left="1440"/>
      </w:pPr>
      <w:r>
        <w:t>I</w:t>
      </w:r>
      <w:r w:rsidRPr="002A4341">
        <w:t xml:space="preserve">ntegrated </w:t>
      </w:r>
      <w:r>
        <w:t>Energy A</w:t>
      </w:r>
      <w:r w:rsidRPr="002A4341">
        <w:t xml:space="preserve">udits </w:t>
      </w:r>
      <w:r>
        <w:t>(described in the</w:t>
      </w:r>
      <w:r w:rsidR="00CD463D">
        <w:t xml:space="preserve"> Commercial</w:t>
      </w:r>
      <w:r>
        <w:t xml:space="preserve"> </w:t>
      </w:r>
      <w:r w:rsidR="00EF6F54">
        <w:t>Energy Advisor</w:t>
      </w:r>
      <w:r w:rsidR="00EC7234">
        <w:t xml:space="preserve"> </w:t>
      </w:r>
      <w:r>
        <w:t xml:space="preserve">sub-program) is the primary vehicle to promote project solutions </w:t>
      </w:r>
      <w:r w:rsidRPr="002A4341">
        <w:t xml:space="preserve">that look across the various </w:t>
      </w:r>
      <w:r>
        <w:t>IOU DSM</w:t>
      </w:r>
      <w:r w:rsidRPr="002A4341">
        <w:t xml:space="preserve"> program offerings, as well as complementary options available through other entities (</w:t>
      </w:r>
      <w:r>
        <w:t xml:space="preserve">e.g., </w:t>
      </w:r>
      <w:r w:rsidRPr="002A4341">
        <w:t>water agencies)</w:t>
      </w:r>
      <w:r>
        <w:t xml:space="preserve">.  </w:t>
      </w:r>
    </w:p>
    <w:p w:rsidR="0012752B" w:rsidRPr="00AE22FF" w:rsidRDefault="0012752B" w:rsidP="00AE22FF">
      <w:pPr>
        <w:tabs>
          <w:tab w:val="left" w:pos="1260"/>
        </w:tabs>
        <w:ind w:left="1080"/>
        <w:rPr>
          <w:b/>
        </w:rPr>
      </w:pPr>
    </w:p>
    <w:p w:rsidR="0012752B" w:rsidRPr="00AE22FF" w:rsidRDefault="00A01808" w:rsidP="00AE22FF">
      <w:pPr>
        <w:numPr>
          <w:ilvl w:val="0"/>
          <w:numId w:val="67"/>
        </w:numPr>
        <w:tabs>
          <w:tab w:val="left" w:pos="1080"/>
          <w:tab w:val="num" w:pos="1440"/>
        </w:tabs>
        <w:spacing w:after="120"/>
        <w:ind w:hanging="187"/>
        <w:rPr>
          <w:b/>
        </w:rPr>
      </w:pPr>
      <w:r w:rsidRPr="00AE22FF">
        <w:rPr>
          <w:b/>
        </w:rPr>
        <w:t xml:space="preserve">Non-IOU Programs </w:t>
      </w:r>
    </w:p>
    <w:p w:rsidR="0012752B" w:rsidRDefault="00981004" w:rsidP="00AE22FF">
      <w:pPr>
        <w:tabs>
          <w:tab w:val="left" w:pos="1170"/>
          <w:tab w:val="left" w:pos="1620"/>
        </w:tabs>
        <w:ind w:left="1170"/>
      </w:pPr>
      <w:r>
        <w:t>The Program will continue to engage with Air Quality Management Districts, CEC, ARB, DOE, water agencies, and other government agencies responsible for regulating the various aspects and operations of customer facilities participating in the programs, as appropriate and feasible.</w:t>
      </w:r>
    </w:p>
    <w:p w:rsidR="00981004" w:rsidRDefault="00981004" w:rsidP="00E34CEB">
      <w:pPr>
        <w:ind w:left="1440"/>
      </w:pPr>
    </w:p>
    <w:p w:rsidR="0012752B" w:rsidRPr="00AE22FF" w:rsidRDefault="00A01808" w:rsidP="00AE22FF">
      <w:pPr>
        <w:numPr>
          <w:ilvl w:val="0"/>
          <w:numId w:val="67"/>
        </w:numPr>
        <w:tabs>
          <w:tab w:val="clear" w:pos="1080"/>
          <w:tab w:val="num" w:pos="1170"/>
        </w:tabs>
        <w:spacing w:after="120"/>
        <w:ind w:left="1440" w:hanging="554"/>
        <w:rPr>
          <w:b/>
        </w:rPr>
      </w:pPr>
      <w:r w:rsidRPr="00AE22FF">
        <w:rPr>
          <w:b/>
        </w:rPr>
        <w:t xml:space="preserve">CEC </w:t>
      </w:r>
    </w:p>
    <w:p w:rsidR="0012752B" w:rsidRDefault="00981004" w:rsidP="00AE22FF">
      <w:pPr>
        <w:tabs>
          <w:tab w:val="num" w:pos="2700"/>
        </w:tabs>
        <w:ind w:left="1170"/>
      </w:pPr>
      <w:r>
        <w:t xml:space="preserve">As of June 2012, PIER no longer exists.  However, the program will interact with the Emerging Technologies Program to leverage new technologies to increase the list of measures available for energy efficiency projects. The portfolio staff actively works to incorporate promising emerging technologies and projects in coordination with the CEC. </w:t>
      </w:r>
    </w:p>
    <w:p w:rsidR="0012752B" w:rsidRPr="00AE22FF" w:rsidRDefault="0012752B" w:rsidP="00AE22FF">
      <w:pPr>
        <w:tabs>
          <w:tab w:val="left" w:pos="1710"/>
          <w:tab w:val="num" w:pos="2700"/>
        </w:tabs>
        <w:ind w:left="1260"/>
        <w:rPr>
          <w:b/>
        </w:rPr>
      </w:pPr>
    </w:p>
    <w:p w:rsidR="0012752B" w:rsidRPr="00AE22FF" w:rsidRDefault="00A01808" w:rsidP="00AE22FF">
      <w:pPr>
        <w:numPr>
          <w:ilvl w:val="0"/>
          <w:numId w:val="67"/>
        </w:numPr>
        <w:tabs>
          <w:tab w:val="clear" w:pos="1080"/>
          <w:tab w:val="left" w:pos="1170"/>
          <w:tab w:val="num" w:pos="1440"/>
          <w:tab w:val="left" w:pos="1710"/>
        </w:tabs>
        <w:spacing w:after="120"/>
        <w:ind w:left="1170" w:hanging="187"/>
        <w:rPr>
          <w:b/>
        </w:rPr>
      </w:pPr>
      <w:r w:rsidRPr="00AE22FF">
        <w:rPr>
          <w:b/>
        </w:rPr>
        <w:t xml:space="preserve">CEC work on codes and standards </w:t>
      </w:r>
    </w:p>
    <w:p w:rsidR="0012752B" w:rsidRDefault="00981004" w:rsidP="00AE22FF">
      <w:pPr>
        <w:tabs>
          <w:tab w:val="left" w:pos="2070"/>
        </w:tabs>
        <w:ind w:left="1170"/>
      </w:pPr>
      <w:r>
        <w:t xml:space="preserve">Planned enhancements to Title 20 and 24 will be reflected in incentive levels and in eligible measures and services. </w:t>
      </w:r>
    </w:p>
    <w:p w:rsidR="00981004" w:rsidRDefault="00981004" w:rsidP="00E34CEB">
      <w:pPr>
        <w:ind w:left="1440"/>
      </w:pPr>
    </w:p>
    <w:p w:rsidR="0012752B" w:rsidRPr="00AE22FF" w:rsidRDefault="00A01808" w:rsidP="00AE22FF">
      <w:pPr>
        <w:numPr>
          <w:ilvl w:val="0"/>
          <w:numId w:val="67"/>
        </w:numPr>
        <w:tabs>
          <w:tab w:val="clear" w:pos="1080"/>
          <w:tab w:val="left" w:pos="1170"/>
          <w:tab w:val="num" w:pos="1980"/>
        </w:tabs>
        <w:spacing w:after="120"/>
        <w:ind w:left="1170" w:hanging="187"/>
        <w:rPr>
          <w:b/>
        </w:rPr>
      </w:pPr>
      <w:r w:rsidRPr="00AE22FF">
        <w:rPr>
          <w:b/>
        </w:rPr>
        <w:t>Non-utility market initiatives</w:t>
      </w:r>
    </w:p>
    <w:p w:rsidR="0012752B" w:rsidRDefault="00981004" w:rsidP="00AE22FF">
      <w:pPr>
        <w:ind w:left="1260"/>
      </w:pPr>
      <w:r>
        <w:t>The program will support, educate customers, and facilitate such initiatives as AB32, renewables, ANSI certification, facility benchmarking, Continuous Energy Improvement, ISO 50001 California Green Building Initiative, and other initiatives as directed. The IOUs will remain engaged in these efforts and work to influence the development of increasingly higher standards.</w:t>
      </w:r>
    </w:p>
    <w:p w:rsidR="00981004" w:rsidRPr="00AE22FF" w:rsidRDefault="00981004" w:rsidP="00E34CEB">
      <w:pPr>
        <w:ind w:left="1440"/>
        <w:rPr>
          <w:b/>
        </w:rPr>
      </w:pPr>
    </w:p>
    <w:p w:rsidR="00981004" w:rsidRPr="00AE22FF" w:rsidRDefault="00A01808" w:rsidP="00E34CEB">
      <w:pPr>
        <w:pStyle w:val="Heading20"/>
        <w:keepNext/>
        <w:rPr>
          <w:b/>
        </w:rPr>
      </w:pPr>
      <w:bookmarkStart w:id="82" w:name="_Toc284256519"/>
      <w:r w:rsidRPr="00AE22FF">
        <w:rPr>
          <w:b/>
        </w:rPr>
        <w:t>c)</w:t>
      </w:r>
      <w:r w:rsidRPr="00AE22FF">
        <w:rPr>
          <w:b/>
        </w:rPr>
        <w:tab/>
      </w:r>
      <w:r w:rsidRPr="00AE22FF">
        <w:rPr>
          <w:b/>
          <w:u w:val="single"/>
        </w:rPr>
        <w:t>Best Practices</w:t>
      </w:r>
      <w:bookmarkEnd w:id="82"/>
    </w:p>
    <w:p w:rsidR="00981004" w:rsidRDefault="00981004" w:rsidP="00E34CEB">
      <w:pPr>
        <w:ind w:left="720"/>
      </w:pPr>
    </w:p>
    <w:p w:rsidR="00981004" w:rsidRDefault="00981004" w:rsidP="00E34CEB">
      <w:pPr>
        <w:ind w:left="720"/>
      </w:pPr>
      <w:r w:rsidRPr="005B1C56">
        <w:t>IOUs will continue working collaboratively on modifications to program Policies and Procedures to address ongoing changes in customer expectations, market conditions and program flexibility. Such changes have been and will be targeting ease of program understanding and participation, measures eligibility, increase of customer economic benefits and policy restrictions that will be identified as barriers to participation. IOUs are implementing such process based on market studies conducted on the subject and preceding discussion of the policy change. Among modifications that would be potentially discussed and implemented are incentive caps, redesign of measure/equipment early retirement according to the CPUC concept and other.</w:t>
      </w:r>
    </w:p>
    <w:p w:rsidR="00981004" w:rsidRDefault="00981004" w:rsidP="00E34CEB">
      <w:pPr>
        <w:ind w:left="720"/>
      </w:pPr>
    </w:p>
    <w:p w:rsidR="00981004" w:rsidRPr="00F92F76" w:rsidRDefault="00981004" w:rsidP="00E34CEB">
      <w:pPr>
        <w:ind w:left="720"/>
      </w:pPr>
      <w:r>
        <w:lastRenderedPageBreak/>
        <w:t xml:space="preserve">IOUs are planning to explore appropriate consolidation of various calculating software such as </w:t>
      </w:r>
      <w:r w:rsidR="00BE77EC">
        <w:t>CCT Calculator</w:t>
      </w:r>
      <w:r w:rsidR="008967D1">
        <w:t xml:space="preserve">. </w:t>
      </w:r>
      <w:r>
        <w:t xml:space="preserve"> Engage and other measure specific calculating tools to standardize our calculating methodology.  This will ensure that calculations will be more uniformed and consistent amongst all stakeholders.  This will not limit the use of nationally recognized standard DOE toolsets for certain measures.  The IOUs also plan to continue exploration of emerging software tools that have the potential to enable significant advances in comprehensive energy efficiency at both the system and whole building levels.</w:t>
      </w:r>
    </w:p>
    <w:p w:rsidR="00981004" w:rsidRDefault="00981004" w:rsidP="00E34CEB">
      <w:pPr>
        <w:ind w:left="720"/>
      </w:pPr>
    </w:p>
    <w:p w:rsidR="00981004" w:rsidRDefault="00981004" w:rsidP="00E34CEB">
      <w:pPr>
        <w:ind w:left="720"/>
      </w:pPr>
      <w:r w:rsidRPr="0029536E">
        <w:t xml:space="preserve">IOUs are </w:t>
      </w:r>
      <w:r>
        <w:t xml:space="preserve">also </w:t>
      </w:r>
      <w:r w:rsidRPr="0029536E">
        <w:t>planning to elaborate and utilize positive experience obtained using S</w:t>
      </w:r>
      <w:r>
        <w:t xml:space="preserve">avings </w:t>
      </w:r>
      <w:proofErr w:type="gramStart"/>
      <w:r w:rsidRPr="0029536E">
        <w:t>B</w:t>
      </w:r>
      <w:r>
        <w:t>y</w:t>
      </w:r>
      <w:proofErr w:type="gramEnd"/>
      <w:r>
        <w:t xml:space="preserve"> </w:t>
      </w:r>
      <w:r w:rsidRPr="0029536E">
        <w:t>D</w:t>
      </w:r>
      <w:r>
        <w:t>esign</w:t>
      </w:r>
      <w:r w:rsidRPr="0029536E">
        <w:t xml:space="preserve"> </w:t>
      </w:r>
      <w:r>
        <w:t xml:space="preserve">and Energy Design Resources </w:t>
      </w:r>
      <w:r w:rsidRPr="0029536E">
        <w:t>tool</w:t>
      </w:r>
      <w:r>
        <w:t>s</w:t>
      </w:r>
      <w:r w:rsidRPr="0029536E">
        <w:t xml:space="preserve"> and extend it to energy efficiency retrofit projects. Such tools substantially reduce application processing and review time, minimize number of hand-offs, not sacrificing accurac</w:t>
      </w:r>
      <w:r>
        <w:t>y of energy saving calculations</w:t>
      </w:r>
      <w:r w:rsidRPr="00564D8C">
        <w:t>.</w:t>
      </w:r>
    </w:p>
    <w:p w:rsidR="00981004" w:rsidRDefault="00981004" w:rsidP="00E34CEB">
      <w:pPr>
        <w:ind w:left="720"/>
      </w:pPr>
    </w:p>
    <w:p w:rsidR="00981004" w:rsidRPr="007556D3" w:rsidRDefault="00981004" w:rsidP="00E34CEB">
      <w:pPr>
        <w:ind w:left="720"/>
      </w:pPr>
      <w:r>
        <w:t>Leveraging best practices from past program cycles, the Commercial Calculated Incentives sub-p</w:t>
      </w:r>
      <w:r w:rsidRPr="007556D3">
        <w:t>rogram information will also be made available through industry organizations</w:t>
      </w:r>
      <w:r>
        <w:t xml:space="preserve"> such as</w:t>
      </w:r>
      <w:r w:rsidRPr="007556D3">
        <w:t xml:space="preserve"> The Building Owners and Managers Association (BOMA), and through advertising in industry and trade publications.</w:t>
      </w:r>
      <w:r>
        <w:t xml:space="preserve">  Trade associations and vendor allies have historically delivered substantial energy savings through previous calculated program models.</w:t>
      </w:r>
    </w:p>
    <w:p w:rsidR="00981004" w:rsidRDefault="00981004" w:rsidP="00E34CEB">
      <w:pPr>
        <w:ind w:left="720"/>
      </w:pPr>
    </w:p>
    <w:p w:rsidR="00981004" w:rsidRPr="00AE22FF" w:rsidRDefault="00A01808" w:rsidP="00E34CEB">
      <w:pPr>
        <w:pStyle w:val="Heading20"/>
        <w:keepNext/>
        <w:rPr>
          <w:b/>
        </w:rPr>
      </w:pPr>
      <w:bookmarkStart w:id="83" w:name="_Toc284256520"/>
      <w:r w:rsidRPr="00AE22FF">
        <w:rPr>
          <w:b/>
        </w:rPr>
        <w:t>d)</w:t>
      </w:r>
      <w:r w:rsidRPr="00AE22FF">
        <w:rPr>
          <w:b/>
        </w:rPr>
        <w:tab/>
      </w:r>
      <w:r w:rsidRPr="00AE22FF">
        <w:rPr>
          <w:b/>
          <w:u w:val="single"/>
        </w:rPr>
        <w:t>Innovation</w:t>
      </w:r>
      <w:bookmarkEnd w:id="83"/>
    </w:p>
    <w:p w:rsidR="00981004" w:rsidRDefault="00981004" w:rsidP="00E34CEB">
      <w:pPr>
        <w:ind w:left="720"/>
      </w:pPr>
    </w:p>
    <w:p w:rsidR="00981004" w:rsidRDefault="00981004" w:rsidP="00E34CEB">
      <w:pPr>
        <w:ind w:left="720"/>
      </w:pPr>
      <w:r w:rsidRPr="00F92F76">
        <w:t>Innovative aspects of the program are aiming major program performance indicators such as accuracy of energy saving calculation, higher realization rate, overcoming energy efficiency barriers, reducing application processing time and administrative costs, and integrated energy management.</w:t>
      </w:r>
    </w:p>
    <w:p w:rsidR="00981004" w:rsidRPr="00F92F76" w:rsidRDefault="00981004" w:rsidP="00E34CEB">
      <w:pPr>
        <w:ind w:left="720"/>
      </w:pPr>
    </w:p>
    <w:p w:rsidR="00981004" w:rsidRDefault="00981004" w:rsidP="00E34CEB">
      <w:pPr>
        <w:ind w:left="720"/>
      </w:pPr>
      <w:r w:rsidRPr="00F92F76">
        <w:t xml:space="preserve">For the new program cycle California IOUs have implemented a new incentive structure that emphasizes peak demand reduction, addresses current economic downturn and better motivates customers to participate in energy efficiency incentive programs. During </w:t>
      </w:r>
      <w:r>
        <w:t>2013-2014</w:t>
      </w:r>
      <w:r w:rsidRPr="00F92F76">
        <w:t xml:space="preserve"> program </w:t>
      </w:r>
      <w:proofErr w:type="gramStart"/>
      <w:r w:rsidRPr="00F92F76">
        <w:t>cycle</w:t>
      </w:r>
      <w:proofErr w:type="gramEnd"/>
      <w:r w:rsidRPr="00F92F76">
        <w:t xml:space="preserve"> new incentive structure will be periodically evaluated and necessary changes may be made in order to enhance program benefits and performance.</w:t>
      </w:r>
    </w:p>
    <w:p w:rsidR="0013046E" w:rsidRPr="00F92F76" w:rsidRDefault="0013046E" w:rsidP="00E34CEB">
      <w:pPr>
        <w:ind w:left="720"/>
      </w:pPr>
    </w:p>
    <w:p w:rsidR="0013046E" w:rsidRDefault="0013046E" w:rsidP="0013046E">
      <w:pPr>
        <w:ind w:left="720"/>
      </w:pPr>
      <w:r>
        <w:rPr>
          <w:color w:val="000000"/>
        </w:rPr>
        <w:t>An additional example of innovation</w:t>
      </w:r>
      <w:r>
        <w:t xml:space="preserve"> </w:t>
      </w:r>
      <w:r>
        <w:rPr>
          <w:color w:val="000000"/>
        </w:rPr>
        <w:t>is</w:t>
      </w:r>
      <w:r>
        <w:t xml:space="preserve"> </w:t>
      </w:r>
      <w:r>
        <w:rPr>
          <w:color w:val="000000"/>
        </w:rPr>
        <w:t>aimed at</w:t>
      </w:r>
      <w:r>
        <w:t xml:space="preserve"> </w:t>
      </w:r>
      <w:r>
        <w:rPr>
          <w:color w:val="000000"/>
        </w:rPr>
        <w:t>the strategic plan’s transformational vision and goals around energy user behavior,</w:t>
      </w:r>
      <w:r>
        <w:t xml:space="preserve"> </w:t>
      </w:r>
      <w:r>
        <w:rPr>
          <w:color w:val="000000"/>
        </w:rPr>
        <w:t>market transformation and deeper energy savings. PG&amp;E intends to</w:t>
      </w:r>
      <w:r>
        <w:t xml:space="preserve"> </w:t>
      </w:r>
      <w:r>
        <w:rPr>
          <w:color w:val="000000"/>
        </w:rPr>
        <w:t>provide upfront</w:t>
      </w:r>
      <w:r>
        <w:t xml:space="preserve"> </w:t>
      </w:r>
      <w:r>
        <w:rPr>
          <w:color w:val="000000"/>
        </w:rPr>
        <w:t>payments for installation of system-level controls (e.g. lighting, HVAC etc.) and/or energy management and information systems (EMIS). Customers receiving the payments would be</w:t>
      </w:r>
      <w:r>
        <w:t xml:space="preserve"> </w:t>
      </w:r>
      <w:r>
        <w:rPr>
          <w:color w:val="000000"/>
        </w:rPr>
        <w:t>enrolled in a</w:t>
      </w:r>
      <w:r>
        <w:t xml:space="preserve"> </w:t>
      </w:r>
      <w:r>
        <w:rPr>
          <w:color w:val="000000"/>
        </w:rPr>
        <w:t>statistically based pre- and post-measurement evaluation of data, using whole building measurement and verification protocols, from which savings will be determined and claimed.</w:t>
      </w:r>
    </w:p>
    <w:p w:rsidR="00981004" w:rsidRDefault="00981004" w:rsidP="00E34CEB">
      <w:pPr>
        <w:ind w:left="720"/>
      </w:pPr>
      <w:r w:rsidRPr="00F92F76">
        <w:t xml:space="preserve">Where possible, IOUs will use integrated approach to addressing DSM opportunities. Innovative aspects such as merging energy efficiency and demand response analysis and converting recommendations to projects under Retro-commissioning and/or Calculated program, processing and reviewing energy efficiency and demand response measures in a </w:t>
      </w:r>
      <w:r w:rsidRPr="00F92F76">
        <w:lastRenderedPageBreak/>
        <w:t>single application, providing analytical information about applicable distributed generation solutions will maximize customer adoption rates for most cost-effective energy management opportunities.</w:t>
      </w:r>
    </w:p>
    <w:p w:rsidR="00981004" w:rsidRPr="00F92F76" w:rsidRDefault="00981004" w:rsidP="00E34CEB">
      <w:pPr>
        <w:ind w:left="720"/>
      </w:pPr>
    </w:p>
    <w:p w:rsidR="00981004" w:rsidRPr="00F92F76" w:rsidRDefault="00981004" w:rsidP="00E34CEB">
      <w:pPr>
        <w:ind w:left="720"/>
      </w:pPr>
      <w:r>
        <w:t xml:space="preserve">The </w:t>
      </w:r>
      <w:r w:rsidRPr="00F92F76">
        <w:t xml:space="preserve">IOUs are planning to continue and </w:t>
      </w:r>
      <w:r>
        <w:t>enhance</w:t>
      </w:r>
      <w:r w:rsidRPr="00F92F76">
        <w:t xml:space="preserve"> </w:t>
      </w:r>
      <w:r>
        <w:t>their</w:t>
      </w:r>
      <w:r w:rsidRPr="00F92F76">
        <w:t xml:space="preserve"> core Retro</w:t>
      </w:r>
      <w:r>
        <w:t>-</w:t>
      </w:r>
      <w:r w:rsidRPr="00F92F76">
        <w:t xml:space="preserve">commissioning (RCx) program in multiple target markets.  </w:t>
      </w:r>
      <w:r>
        <w:t xml:space="preserve">RCx </w:t>
      </w:r>
      <w:r w:rsidRPr="00F92F76">
        <w:t xml:space="preserve">is a systematic process for optimizing an existing building or system’s performance by identifying operational deficiencies and making necessary adjustments.  Measures may involve resetting, repair or replacement of existing system controls and components, and in general are low-cost projects with simple payback periods of less than 4 years. </w:t>
      </w:r>
    </w:p>
    <w:p w:rsidR="00981004" w:rsidRDefault="00981004" w:rsidP="00E34CEB">
      <w:pPr>
        <w:ind w:left="720"/>
      </w:pPr>
    </w:p>
    <w:p w:rsidR="00981004" w:rsidRPr="004C1485" w:rsidRDefault="00981004" w:rsidP="00652153">
      <w:pPr>
        <w:ind w:left="720"/>
      </w:pPr>
      <w:r w:rsidRPr="00CB5435">
        <w:t xml:space="preserve">The RCx program is a key offering in the Calculated </w:t>
      </w:r>
      <w:r>
        <w:t>Sub-program</w:t>
      </w:r>
      <w:r w:rsidRPr="00FC344D">
        <w:t>. The audit components of th</w:t>
      </w:r>
      <w:r w:rsidRPr="00846F30">
        <w:t>e RCx program are also described in the non-residential audit section above. Enhanced RCx program element</w:t>
      </w:r>
      <w:r w:rsidRPr="004C1485">
        <w:t>s will explore and may include but not be limited to:</w:t>
      </w:r>
    </w:p>
    <w:p w:rsidR="00981004" w:rsidRPr="007A4D86" w:rsidRDefault="00981004" w:rsidP="00652153">
      <w:pPr>
        <w:ind w:left="720"/>
      </w:pPr>
    </w:p>
    <w:p w:rsidR="0012752B" w:rsidRDefault="00981004" w:rsidP="00AE22FF">
      <w:pPr>
        <w:numPr>
          <w:ilvl w:val="0"/>
          <w:numId w:val="89"/>
        </w:numPr>
        <w:tabs>
          <w:tab w:val="clear" w:pos="1080"/>
          <w:tab w:val="left" w:pos="900"/>
          <w:tab w:val="num" w:pos="1530"/>
        </w:tabs>
        <w:ind w:left="900"/>
      </w:pPr>
      <w:r w:rsidRPr="007A4D86">
        <w:t>Innovative approaches to measure identification, automated baseline capabilities, and sav</w:t>
      </w:r>
      <w:r w:rsidRPr="004D338C">
        <w:t>ings quantification;</w:t>
      </w:r>
    </w:p>
    <w:p w:rsidR="0012752B" w:rsidRDefault="00981004" w:rsidP="00AE22FF">
      <w:pPr>
        <w:numPr>
          <w:ilvl w:val="0"/>
          <w:numId w:val="89"/>
        </w:numPr>
        <w:tabs>
          <w:tab w:val="clear" w:pos="1080"/>
          <w:tab w:val="left" w:pos="900"/>
          <w:tab w:val="num" w:pos="1530"/>
        </w:tabs>
        <w:ind w:left="900"/>
      </w:pPr>
      <w:r w:rsidRPr="00F24FD4">
        <w:t>Continuous commissioning and monitoring-based commissioning;</w:t>
      </w:r>
    </w:p>
    <w:p w:rsidR="0012752B" w:rsidRDefault="00981004" w:rsidP="00AE22FF">
      <w:pPr>
        <w:numPr>
          <w:ilvl w:val="0"/>
          <w:numId w:val="89"/>
        </w:numPr>
        <w:tabs>
          <w:tab w:val="clear" w:pos="1080"/>
          <w:tab w:val="left" w:pos="900"/>
          <w:tab w:val="num" w:pos="1530"/>
        </w:tabs>
        <w:ind w:left="900"/>
      </w:pPr>
      <w:r w:rsidRPr="00F24FD4">
        <w:t>Solutions for small and medium commercial customers;</w:t>
      </w:r>
    </w:p>
    <w:p w:rsidR="0012752B" w:rsidRDefault="00981004" w:rsidP="00AE22FF">
      <w:pPr>
        <w:numPr>
          <w:ilvl w:val="0"/>
          <w:numId w:val="89"/>
        </w:numPr>
        <w:tabs>
          <w:tab w:val="clear" w:pos="1080"/>
          <w:tab w:val="left" w:pos="900"/>
          <w:tab w:val="num" w:pos="1530"/>
        </w:tabs>
        <w:ind w:left="900"/>
      </w:pPr>
      <w:r w:rsidRPr="00F24FD4">
        <w:t>Strategies to drive savings persistence;</w:t>
      </w:r>
    </w:p>
    <w:p w:rsidR="0012752B" w:rsidRDefault="00981004" w:rsidP="00AE22FF">
      <w:pPr>
        <w:numPr>
          <w:ilvl w:val="0"/>
          <w:numId w:val="89"/>
        </w:numPr>
        <w:tabs>
          <w:tab w:val="clear" w:pos="1080"/>
          <w:tab w:val="left" w:pos="900"/>
          <w:tab w:val="num" w:pos="1530"/>
        </w:tabs>
        <w:ind w:left="900"/>
      </w:pPr>
      <w:r w:rsidRPr="00F24FD4">
        <w:t>Appropriate alignment with retrofit activities;</w:t>
      </w:r>
    </w:p>
    <w:p w:rsidR="0012752B" w:rsidRDefault="00981004" w:rsidP="00AE22FF">
      <w:pPr>
        <w:numPr>
          <w:ilvl w:val="0"/>
          <w:numId w:val="89"/>
        </w:numPr>
        <w:tabs>
          <w:tab w:val="clear" w:pos="1080"/>
          <w:tab w:val="left" w:pos="900"/>
          <w:tab w:val="num" w:pos="1530"/>
        </w:tabs>
        <w:ind w:left="900"/>
      </w:pPr>
      <w:r w:rsidRPr="0073232A">
        <w:t>Overall program incentives, targ</w:t>
      </w:r>
      <w:r w:rsidRPr="001C0915">
        <w:t xml:space="preserve">eting, and delivery.  </w:t>
      </w:r>
    </w:p>
    <w:p w:rsidR="00981004" w:rsidRPr="00F92F76" w:rsidRDefault="00981004" w:rsidP="00E34CEB">
      <w:pPr>
        <w:ind w:left="720"/>
      </w:pPr>
    </w:p>
    <w:p w:rsidR="00981004" w:rsidRPr="00F92F76" w:rsidRDefault="00981004" w:rsidP="00E34CEB">
      <w:pPr>
        <w:ind w:left="720"/>
      </w:pPr>
      <w:r w:rsidRPr="00F92F76">
        <w:t xml:space="preserve">After energy audit is complete and applicable no-cost/low-cost measures are identified the scope of work will be handed-off to RCx implementer who, in-turn, will follow RCx program protocols, execute the scope of work (measure implementation, M&amp;V plan, incentive </w:t>
      </w:r>
      <w:r>
        <w:t>payment for energy savings</w:t>
      </w:r>
      <w:r w:rsidRPr="00F92F76">
        <w:t>) and report final results to the core program office.</w:t>
      </w:r>
    </w:p>
    <w:p w:rsidR="00981004" w:rsidRPr="00564D8C" w:rsidRDefault="00981004" w:rsidP="00E34CEB">
      <w:pPr>
        <w:ind w:left="720"/>
      </w:pPr>
    </w:p>
    <w:p w:rsidR="00981004" w:rsidRPr="00AE22FF" w:rsidRDefault="00A01808" w:rsidP="009C14DF">
      <w:pPr>
        <w:pStyle w:val="Heading20"/>
        <w:keepNext/>
        <w:rPr>
          <w:b/>
        </w:rPr>
      </w:pPr>
      <w:bookmarkStart w:id="84" w:name="_Toc284256521"/>
      <w:r w:rsidRPr="00AE22FF">
        <w:rPr>
          <w:b/>
        </w:rPr>
        <w:t>e)</w:t>
      </w:r>
      <w:r w:rsidRPr="00AE22FF">
        <w:rPr>
          <w:b/>
        </w:rPr>
        <w:tab/>
      </w:r>
      <w:r w:rsidRPr="00AE22FF">
        <w:rPr>
          <w:b/>
          <w:u w:val="single"/>
        </w:rPr>
        <w:t>Integrated/coordinated Demand Side Management</w:t>
      </w:r>
      <w:bookmarkEnd w:id="84"/>
    </w:p>
    <w:p w:rsidR="00981004" w:rsidRDefault="00981004" w:rsidP="009C14DF">
      <w:pPr>
        <w:ind w:left="720"/>
      </w:pPr>
    </w:p>
    <w:p w:rsidR="00981004" w:rsidRDefault="00981004" w:rsidP="009C14DF">
      <w:pPr>
        <w:ind w:left="720"/>
      </w:pPr>
      <w:r>
        <w:t xml:space="preserve">As the primary incentive vehicle that customers have for implementing efficiency projects, the Commercial Calculated Incentives sub-program is the logical choice for implementing greater demand side integration.  Appropriate incentive mechanisms will be developed and implemented during the 2013-2014 program cycle to reward customers who implement comprehensive DSM programs.  </w:t>
      </w:r>
    </w:p>
    <w:p w:rsidR="00981004" w:rsidRDefault="00981004" w:rsidP="009C14DF">
      <w:pPr>
        <w:ind w:left="720"/>
      </w:pPr>
    </w:p>
    <w:p w:rsidR="00981004" w:rsidRDefault="00981004" w:rsidP="009C14DF">
      <w:pPr>
        <w:ind w:left="720"/>
      </w:pPr>
      <w:r>
        <w:t>The first step on the path towards DSM integration may be to introduce incentives for kW demand reduction, which as shown in Section 4.b.  This will provide additional incentives for demand reduction strategies such as lighting controls.</w:t>
      </w:r>
    </w:p>
    <w:p w:rsidR="00981004" w:rsidRPr="00E06CDB" w:rsidRDefault="00981004" w:rsidP="009C14DF">
      <w:pPr>
        <w:ind w:left="720"/>
      </w:pPr>
    </w:p>
    <w:p w:rsidR="00981004" w:rsidRPr="00AE22FF" w:rsidRDefault="00A01808" w:rsidP="00E34CEB">
      <w:pPr>
        <w:pStyle w:val="Heading20"/>
        <w:keepNext/>
        <w:rPr>
          <w:b/>
        </w:rPr>
      </w:pPr>
      <w:bookmarkStart w:id="85" w:name="_Toc284256522"/>
      <w:r w:rsidRPr="00AE22FF">
        <w:rPr>
          <w:b/>
        </w:rPr>
        <w:t>f)</w:t>
      </w:r>
      <w:r w:rsidRPr="00AE22FF">
        <w:rPr>
          <w:b/>
        </w:rPr>
        <w:tab/>
      </w:r>
      <w:r w:rsidRPr="00AE22FF">
        <w:rPr>
          <w:b/>
          <w:u w:val="single"/>
        </w:rPr>
        <w:t xml:space="preserve">Integration </w:t>
      </w:r>
      <w:proofErr w:type="gramStart"/>
      <w:r w:rsidRPr="00AE22FF">
        <w:rPr>
          <w:b/>
          <w:u w:val="single"/>
        </w:rPr>
        <w:t>Across</w:t>
      </w:r>
      <w:proofErr w:type="gramEnd"/>
      <w:r w:rsidRPr="00AE22FF">
        <w:rPr>
          <w:b/>
          <w:u w:val="single"/>
        </w:rPr>
        <w:t xml:space="preserve"> Resource Types</w:t>
      </w:r>
      <w:bookmarkEnd w:id="85"/>
      <w:r w:rsidRPr="00AE22FF">
        <w:rPr>
          <w:b/>
        </w:rPr>
        <w:t xml:space="preserve"> </w:t>
      </w:r>
    </w:p>
    <w:p w:rsidR="00981004" w:rsidRDefault="00981004" w:rsidP="009C14DF">
      <w:pPr>
        <w:ind w:left="720"/>
      </w:pPr>
    </w:p>
    <w:p w:rsidR="00981004" w:rsidRDefault="00981004" w:rsidP="009C14DF">
      <w:pPr>
        <w:ind w:left="720"/>
      </w:pPr>
      <w:r w:rsidRPr="00867792">
        <w:t>Integra</w:t>
      </w:r>
      <w:r>
        <w:t xml:space="preserve">tion across resource types (e.g., </w:t>
      </w:r>
      <w:r w:rsidRPr="00867792">
        <w:t xml:space="preserve">energy, water, and air quality) will be explored.  Examples include working with Water Agencies to co-promote Food Service appliances </w:t>
      </w:r>
      <w:r w:rsidRPr="00867792">
        <w:lastRenderedPageBreak/>
        <w:t>that save water and energy and working with Air Quality Management Districts to co-promote Boilers and Water Heating measures that save energy and improve air qualit</w:t>
      </w:r>
      <w:r>
        <w:t>y.</w:t>
      </w:r>
    </w:p>
    <w:p w:rsidR="00981004" w:rsidRPr="00564D8C" w:rsidRDefault="00981004" w:rsidP="009C14DF">
      <w:pPr>
        <w:ind w:left="720"/>
      </w:pPr>
    </w:p>
    <w:p w:rsidR="0012752B" w:rsidRPr="00AE22FF" w:rsidRDefault="00A01808" w:rsidP="00AE22FF">
      <w:pPr>
        <w:ind w:left="720"/>
        <w:rPr>
          <w:b/>
        </w:rPr>
      </w:pPr>
      <w:bookmarkStart w:id="86" w:name="_Toc284256523"/>
      <w:r w:rsidRPr="00AE22FF">
        <w:rPr>
          <w:b/>
        </w:rPr>
        <w:t>Water/Energy Nexus Strategy</w:t>
      </w:r>
    </w:p>
    <w:p w:rsidR="00981004" w:rsidRPr="00746013" w:rsidRDefault="00981004" w:rsidP="00DF6579"/>
    <w:p w:rsidR="0012752B" w:rsidRDefault="00746013" w:rsidP="00AE22FF">
      <w:pPr>
        <w:ind w:left="720"/>
      </w:pPr>
      <w:r>
        <w:t>SoCalGas</w:t>
      </w:r>
      <w:r w:rsidR="00981004" w:rsidRPr="00746013">
        <w:t xml:space="preserve"> supports improving the efficiency of water systems as one of the most critical strategies to capture water/energy nexus benefits in the energy efficiency programs. </w:t>
      </w:r>
      <w:r w:rsidR="004233E3">
        <w:t>SoCalGas</w:t>
      </w:r>
      <w:r w:rsidR="00981004" w:rsidRPr="00746013">
        <w:t xml:space="preserve"> plans to focus its efforts in areas that use gas engines as the energy source to deliver and treat water.  For water agencies within </w:t>
      </w:r>
      <w:r w:rsidR="004233E3">
        <w:t>SoCalGas</w:t>
      </w:r>
      <w:r w:rsidR="00981004" w:rsidRPr="00746013">
        <w:t xml:space="preserve">’ territory, we plan to issue an RFP to utilize a contractor to implement leak-loss detection </w:t>
      </w:r>
      <w:r w:rsidR="004233E3">
        <w:t>and</w:t>
      </w:r>
      <w:r w:rsidR="00981004" w:rsidRPr="00746013">
        <w:t xml:space="preserve"> remediation and pressure management services applicable to storage, pumping and distribution through S</w:t>
      </w:r>
      <w:r w:rsidR="004233E3">
        <w:t>oCalGas’</w:t>
      </w:r>
      <w:r w:rsidR="00981004" w:rsidRPr="00746013">
        <w:t xml:space="preserve"> core or </w:t>
      </w:r>
      <w:r w:rsidR="004233E3">
        <w:t xml:space="preserve">Third </w:t>
      </w:r>
      <w:r w:rsidR="00981004" w:rsidRPr="00746013">
        <w:t>Party Program. S</w:t>
      </w:r>
      <w:r w:rsidR="004233E3">
        <w:t>oCalGas</w:t>
      </w:r>
      <w:r w:rsidR="00981004" w:rsidRPr="00746013">
        <w:t xml:space="preserve"> will explore new project ideas for the water/energy nexus, as well as the calculation of ancillary water benefits (e.g. “embedded” energy savings). S</w:t>
      </w:r>
      <w:r w:rsidR="004233E3">
        <w:t>oCalGas</w:t>
      </w:r>
      <w:r w:rsidR="00981004" w:rsidRPr="00746013">
        <w:t xml:space="preserve"> will accelerate the expansion of cost-effective water-energy nexus programs by </w:t>
      </w:r>
      <w:r w:rsidR="00981004" w:rsidRPr="00746013">
        <w:rPr>
          <w:rFonts w:cs="Arial"/>
        </w:rPr>
        <w:t>coordinating with the other utilities, water agencies, and municipalities to study the cost effectiveness and the embedded energy savings for water/energy efforts.</w:t>
      </w:r>
      <w:r w:rsidR="00981004" w:rsidRPr="00746013">
        <w:t xml:space="preserve">  Our intent is to continue to offer measures and services to the water sector through the “calculated” and audit programs.  SCG will also explore for new direct energy measures that can be incented under the calculated program.  Additionally, we will increase our efforts to capture the water-energy nexus and sustainability in the agriculture, industrial, and commercial segments.  </w:t>
      </w:r>
    </w:p>
    <w:p w:rsidR="0012752B" w:rsidRDefault="0012752B" w:rsidP="00AE22FF">
      <w:pPr>
        <w:ind w:left="1080"/>
        <w:rPr>
          <w:b/>
          <w:color w:val="000000"/>
        </w:rPr>
      </w:pPr>
    </w:p>
    <w:p w:rsidR="0012752B" w:rsidRDefault="00586BF2" w:rsidP="00AE22FF">
      <w:pPr>
        <w:numPr>
          <w:ilvl w:val="0"/>
          <w:numId w:val="230"/>
        </w:numPr>
        <w:tabs>
          <w:tab w:val="left" w:pos="720"/>
        </w:tabs>
        <w:ind w:left="720"/>
      </w:pPr>
      <w:r>
        <w:rPr>
          <w:b/>
          <w:color w:val="000000"/>
        </w:rPr>
        <w:t>Commercial New Construction – Savings By Design</w:t>
      </w:r>
      <w:r>
        <w:rPr>
          <w:b/>
          <w:color w:val="000000"/>
        </w:rPr>
        <w:br/>
      </w:r>
      <w:r>
        <w:rPr>
          <w:b/>
          <w:color w:val="000000"/>
        </w:rPr>
        <w:br/>
      </w:r>
      <w:r w:rsidR="00A01808" w:rsidRPr="00AE22FF">
        <w:rPr>
          <w:color w:val="000000"/>
        </w:rPr>
        <w:t xml:space="preserve">As </w:t>
      </w:r>
      <w:r>
        <w:rPr>
          <w:color w:val="000000"/>
        </w:rPr>
        <w:t xml:space="preserve">a single fuel utility, SoCalGas will work collaboratively in conjunction with the other IOUs to implement the SBD offerings statewide where SoCalGas jointly shares service territories.  </w:t>
      </w:r>
      <w:r w:rsidR="00FB6B3F">
        <w:rPr>
          <w:color w:val="000000"/>
        </w:rPr>
        <w:t>SoCalGas will not offer a stand</w:t>
      </w:r>
      <w:r>
        <w:rPr>
          <w:color w:val="000000"/>
        </w:rPr>
        <w:t xml:space="preserve">alone </w:t>
      </w:r>
      <w:r w:rsidR="00FB6B3F">
        <w:rPr>
          <w:color w:val="000000"/>
        </w:rPr>
        <w:t>W</w:t>
      </w:r>
      <w:r>
        <w:rPr>
          <w:color w:val="000000"/>
        </w:rPr>
        <w:t xml:space="preserve">hole </w:t>
      </w:r>
      <w:r w:rsidR="00FB6B3F">
        <w:rPr>
          <w:color w:val="000000"/>
        </w:rPr>
        <w:t>Building Approach.</w:t>
      </w:r>
    </w:p>
    <w:p w:rsidR="0012752B" w:rsidRPr="00AE22FF" w:rsidRDefault="0012752B" w:rsidP="00AE22FF">
      <w:pPr>
        <w:tabs>
          <w:tab w:val="left" w:pos="720"/>
        </w:tabs>
      </w:pPr>
    </w:p>
    <w:p w:rsidR="0012752B" w:rsidRDefault="00377147" w:rsidP="00AE22FF">
      <w:pPr>
        <w:tabs>
          <w:tab w:val="left" w:pos="720"/>
        </w:tabs>
        <w:ind w:left="720"/>
      </w:pPr>
      <w:r w:rsidRPr="007E18F4">
        <w:t xml:space="preserve">The Savings </w:t>
      </w:r>
      <w:proofErr w:type="gramStart"/>
      <w:r w:rsidRPr="007E18F4">
        <w:t>By</w:t>
      </w:r>
      <w:proofErr w:type="gramEnd"/>
      <w:r w:rsidRPr="007E18F4">
        <w:t xml:space="preserve"> Design (SBD) </w:t>
      </w:r>
      <w:r>
        <w:t xml:space="preserve">component </w:t>
      </w:r>
      <w:r w:rsidRPr="007E18F4">
        <w:t>aims for significant energy efficiency improvements in the nonresidential new construction industry, and is designed to overcome customer and market barriers to designing and building high performance facilities. Since 1999, SBD has provided statewide consiste</w:t>
      </w:r>
      <w:r>
        <w:t>ncy, program stability and savi</w:t>
      </w:r>
      <w:r w:rsidRPr="007E18F4">
        <w:t>ngs. SBD seeks to protect and preserve natural resources by advancing the design and construction of sustainable communities and promoting green building practices. The program is designed to overcome customer and market barriers to designing and building high performance facilities.</w:t>
      </w:r>
    </w:p>
    <w:p w:rsidR="00377147" w:rsidRDefault="00377147" w:rsidP="00377147">
      <w:pPr>
        <w:tabs>
          <w:tab w:val="left" w:pos="720"/>
        </w:tabs>
        <w:ind w:left="540"/>
      </w:pPr>
    </w:p>
    <w:p w:rsidR="0012752B" w:rsidRDefault="00377147" w:rsidP="00AE22FF">
      <w:pPr>
        <w:ind w:left="720"/>
        <w:rPr>
          <w:color w:val="FF0000"/>
        </w:rPr>
      </w:pPr>
      <w:smartTag w:uri="urn:schemas-microsoft-com:office:smarttags" w:element="place">
        <w:smartTag w:uri="urn:schemas-microsoft-com:office:smarttags" w:element="State">
          <w:r w:rsidRPr="007E18F4">
            <w:t>California</w:t>
          </w:r>
        </w:smartTag>
      </w:smartTag>
      <w:r w:rsidRPr="007E18F4">
        <w:t xml:space="preserve">’s Title 24 requirements set some of the most stringent energy regulations in the nation. Exceeding these standard energy performance levels requires a high degree of design expertise, technical knowledge, and motivation. The requirements also can be complex and sometimes confusing. Because many in the design field are unaware of the potential savings from energy efficient design or perceive budgetary constraints, they are reluctant to implement energy-efficiency strategies. As a result, energy efficiency is often a lost consideration, abandoned in favor of pursuing the “lower initial cost” option. SBD </w:t>
      </w:r>
      <w:r w:rsidRPr="007E18F4">
        <w:lastRenderedPageBreak/>
        <w:t>strives to avoid lost opportunities by assisting customers in moving beyond initial cost considerations and towards the realization of long-term energy cost savings.</w:t>
      </w:r>
    </w:p>
    <w:p w:rsidR="00377147" w:rsidRDefault="00377147" w:rsidP="00377147">
      <w:pPr>
        <w:tabs>
          <w:tab w:val="left" w:pos="720"/>
        </w:tabs>
        <w:ind w:left="540"/>
        <w:rPr>
          <w:b/>
        </w:rPr>
      </w:pPr>
    </w:p>
    <w:p w:rsidR="0012752B" w:rsidRDefault="00377147" w:rsidP="00AE22FF">
      <w:pPr>
        <w:tabs>
          <w:tab w:val="left" w:pos="0"/>
        </w:tabs>
        <w:ind w:left="720"/>
      </w:pPr>
      <w:r w:rsidRPr="009E52B9">
        <w:t xml:space="preserve">Through an integrated design approach (a whole building approach that encourages performance significantly better than Title 24 code by offering a variety of financial incentives) as well as a systems approach for simpler facilities where integrated opportunities are limited, SBD encourages energy efficiency and green building practices in new commercial buildings. These financial incentives are supplemented by </w:t>
      </w:r>
      <w:r w:rsidRPr="00B47238">
        <w:t>a variety of other support activities, including feasibility studies and pilot projects, training and education, conferences and workshops, scholarships, and program marketing activities. In the 2013-2014 portfolio period, SBD will advance a broader palett</w:t>
      </w:r>
      <w:r w:rsidRPr="007D007D">
        <w:t>e of technical and financial resources to aid the proactive design of new facilities in accordance with the most cost-effective energy and resource efficiency standards. SBD will incorporate several new approaches towards integrated design and green buildi</w:t>
      </w:r>
      <w:r w:rsidRPr="00FC344D">
        <w:t>ng certification in support of the Strategic Plan.</w:t>
      </w:r>
    </w:p>
    <w:p w:rsidR="0012752B" w:rsidRDefault="0012752B" w:rsidP="00AE22FF">
      <w:pPr>
        <w:tabs>
          <w:tab w:val="left" w:pos="0"/>
        </w:tabs>
        <w:ind w:left="720"/>
        <w:rPr>
          <w:b/>
          <w:color w:val="000000"/>
        </w:rPr>
      </w:pPr>
    </w:p>
    <w:p w:rsidR="0012752B" w:rsidRDefault="00377147" w:rsidP="00AE22FF">
      <w:pPr>
        <w:tabs>
          <w:tab w:val="left" w:pos="360"/>
          <w:tab w:val="left" w:pos="720"/>
        </w:tabs>
        <w:ind w:left="720"/>
      </w:pPr>
      <w:r w:rsidRPr="00846F30">
        <w:t>SBD provides the nonresidential new construction industry with a broad palette of technical and financial resources to aid th</w:t>
      </w:r>
      <w:r w:rsidRPr="004C1485">
        <w:t xml:space="preserve">e design of new facilities in the most cost-effective energy and resource efficiency standards. </w:t>
      </w:r>
    </w:p>
    <w:p w:rsidR="0012752B" w:rsidRDefault="0012752B" w:rsidP="00AE22FF">
      <w:pPr>
        <w:ind w:left="720"/>
      </w:pPr>
    </w:p>
    <w:p w:rsidR="0012752B" w:rsidRDefault="00377147" w:rsidP="00AE22FF">
      <w:pPr>
        <w:ind w:left="720"/>
      </w:pPr>
      <w:r w:rsidRPr="007A4D86">
        <w:t>The SBD program will continue to offer two exi</w:t>
      </w:r>
      <w:r w:rsidRPr="004D338C">
        <w:t xml:space="preserve">sting program components to its customers with new construction or major remodel/renovation projects, and will add a simplified approach for smaller projects. </w:t>
      </w:r>
    </w:p>
    <w:p w:rsidR="0012752B" w:rsidRDefault="0012752B" w:rsidP="00AE22FF">
      <w:pPr>
        <w:ind w:left="720"/>
      </w:pPr>
    </w:p>
    <w:p w:rsidR="0012752B" w:rsidRDefault="00377147" w:rsidP="00AE22FF">
      <w:pPr>
        <w:numPr>
          <w:ilvl w:val="0"/>
          <w:numId w:val="92"/>
        </w:numPr>
        <w:ind w:left="1260"/>
      </w:pPr>
      <w:r w:rsidRPr="00F24FD4">
        <w:t>Whole-Building Approach or WBA (Integrated Design) - existing</w:t>
      </w:r>
    </w:p>
    <w:p w:rsidR="0012752B" w:rsidRDefault="00377147" w:rsidP="00AE22FF">
      <w:pPr>
        <w:numPr>
          <w:ilvl w:val="0"/>
          <w:numId w:val="92"/>
        </w:numPr>
        <w:ind w:left="1260"/>
      </w:pPr>
      <w:r w:rsidRPr="00F24FD4">
        <w:t>Systems Approach - existing</w:t>
      </w:r>
    </w:p>
    <w:p w:rsidR="0012752B" w:rsidRDefault="00377147" w:rsidP="00AE22FF">
      <w:pPr>
        <w:numPr>
          <w:ilvl w:val="0"/>
          <w:numId w:val="92"/>
        </w:numPr>
        <w:ind w:left="1260"/>
      </w:pPr>
      <w:r w:rsidRPr="00F24FD4">
        <w:t>Simpl</w:t>
      </w:r>
      <w:r w:rsidRPr="0073232A">
        <w:t>ified Approach - new</w:t>
      </w:r>
    </w:p>
    <w:p w:rsidR="0012752B" w:rsidRDefault="0012752B" w:rsidP="00AE22FF">
      <w:pPr>
        <w:ind w:left="720"/>
      </w:pPr>
    </w:p>
    <w:p w:rsidR="0012752B" w:rsidRDefault="00377147" w:rsidP="00AE22FF">
      <w:pPr>
        <w:ind w:left="720"/>
      </w:pPr>
      <w:r w:rsidRPr="00447F8B">
        <w:t xml:space="preserve">SBD will offer financial support for design teams to undertake an integrated design process. Additionally, sustainability incentives will be offered to building owners </w:t>
      </w:r>
      <w:r w:rsidRPr="006B4B1D">
        <w:t>to perform</w:t>
      </w:r>
      <w:r w:rsidRPr="002255D4">
        <w:t xml:space="preserve"> building commissioning during design and construction, and monitor building performance through End Use Monitoring. These sustainability incentives are designed to encourage new buildings to be as well designed as possible, be built as well as they are designed, and be operated as well as they are built.</w:t>
      </w:r>
    </w:p>
    <w:p w:rsidR="0012752B" w:rsidRDefault="0012752B" w:rsidP="00AE22FF">
      <w:pPr>
        <w:ind w:left="720"/>
      </w:pPr>
    </w:p>
    <w:p w:rsidR="0012752B" w:rsidRDefault="00377147" w:rsidP="00AE22FF">
      <w:pPr>
        <w:ind w:left="720"/>
      </w:pPr>
      <w:r w:rsidRPr="00862389">
        <w:t xml:space="preserve">The </w:t>
      </w:r>
      <w:r w:rsidRPr="00DC7CBE">
        <w:t xml:space="preserve">program will continue to incorporate new approaches for 2013-2014 to advance integrated design and green building certification in support of the Strategic Plan. </w:t>
      </w:r>
    </w:p>
    <w:p w:rsidR="00377147" w:rsidRDefault="00377147" w:rsidP="00377147">
      <w:pPr>
        <w:ind w:left="180"/>
      </w:pPr>
    </w:p>
    <w:p w:rsidR="0012752B" w:rsidRDefault="00377147" w:rsidP="00AE22FF">
      <w:pPr>
        <w:ind w:left="720"/>
      </w:pPr>
      <w:r w:rsidRPr="00DC7CBE">
        <w:rPr>
          <w:b/>
        </w:rPr>
        <w:t>Tools and Expertise:</w:t>
      </w:r>
      <w:r w:rsidRPr="00DC7CBE">
        <w:t xml:space="preserve"> </w:t>
      </w:r>
      <w:smartTag w:uri="urn:schemas-microsoft-com:office:smarttags" w:element="place">
        <w:smartTag w:uri="urn:schemas-microsoft-com:office:smarttags" w:element="State">
          <w:r w:rsidRPr="00DC7CBE">
            <w:t>California</w:t>
          </w:r>
        </w:smartTag>
      </w:smartTag>
      <w:r w:rsidRPr="00DC7CBE">
        <w:t>’s Title 24 requirements establish some of the most stringent energy regulations in the nation. Exceeding these standard energy performance levels requires a higher level of design, technical assistance, and motivation. The requirements also can be very confusing. SBD provides the assistance, tools and expertise necessary to help customers and designers exceed compliance with the requirements and achieve long-term energy- and cost-savings.</w:t>
      </w:r>
    </w:p>
    <w:p w:rsidR="00377147" w:rsidRDefault="00377147" w:rsidP="00377147">
      <w:pPr>
        <w:ind w:left="180"/>
      </w:pPr>
    </w:p>
    <w:p w:rsidR="0012752B" w:rsidRDefault="00377147" w:rsidP="00AE22FF">
      <w:pPr>
        <w:ind w:left="720"/>
      </w:pPr>
      <w:r w:rsidRPr="00DC7CBE">
        <w:rPr>
          <w:b/>
        </w:rPr>
        <w:t>Zero Net Energy Design Assistance:</w:t>
      </w:r>
      <w:r w:rsidRPr="00DC7CBE">
        <w:t xml:space="preserve"> To date there are very few Zero Net Energy Buildings in </w:t>
      </w:r>
      <w:smartTag w:uri="urn:schemas-microsoft-com:office:smarttags" w:element="place">
        <w:smartTag w:uri="urn:schemas-microsoft-com:office:smarttags" w:element="State">
          <w:r w:rsidRPr="00DC7CBE">
            <w:t>California</w:t>
          </w:r>
        </w:smartTag>
      </w:smartTag>
      <w:r w:rsidRPr="00DC7CBE">
        <w:t>. According to study published by the New Buildings Institute</w:t>
      </w:r>
      <w:r w:rsidRPr="00654832">
        <w:rPr>
          <w:rStyle w:val="FootnoteReference"/>
        </w:rPr>
        <w:footnoteReference w:id="18"/>
      </w:r>
      <w:r w:rsidRPr="00654832">
        <w:t xml:space="preserve">, only twenty one buildings in the </w:t>
      </w:r>
      <w:smartTag w:uri="urn:schemas-microsoft-com:office:smarttags" w:element="place">
        <w:smartTag w:uri="urn:schemas-microsoft-com:office:smarttags" w:element="country-region">
          <w:r w:rsidRPr="00654832">
            <w:t>United States</w:t>
          </w:r>
        </w:smartTag>
      </w:smartTag>
      <w:r w:rsidRPr="00654832">
        <w:t xml:space="preserve"> have a measured performance of zero energy. This information provides ample proof that ZNE buildings are extremely ch</w:t>
      </w:r>
      <w:r w:rsidRPr="00D425D2">
        <w:t xml:space="preserve">allenging to achieve and will continue to require substantial support form utility incentive programs. Savings </w:t>
      </w:r>
      <w:proofErr w:type="gramStart"/>
      <w:r w:rsidRPr="00D425D2">
        <w:t>By</w:t>
      </w:r>
      <w:proofErr w:type="gramEnd"/>
      <w:r w:rsidRPr="00D425D2">
        <w:t xml:space="preserve"> Design is best positioned to accomplish this task by encouraging higher levels of energy efficiency through higher levels of incent</w:t>
      </w:r>
      <w:r w:rsidRPr="00CC44D2">
        <w:t>ives. When successful, these buildings can be labeled as Zero Energy Capable Buildings (ZECB) that is one step from ZNE status. The missing component then is the self-generation component that is encouraged through other programs offered by the utilities. To get buildings to this ZEC state, Savings By Design will offer a soup to nuts whole building integrated design assistance, which would include analysis on natural ventilation, through energy efficiency, Computerized Fluid Dynamics, self-generation cost a</w:t>
      </w:r>
      <w:r w:rsidRPr="004F7CEE">
        <w:t>n</w:t>
      </w:r>
      <w:r w:rsidRPr="007E18F4">
        <w:t>alyses, plug load analysis, building compliance analyses, and whole building energy modeling services.</w:t>
      </w:r>
    </w:p>
    <w:p w:rsidR="0012752B" w:rsidRDefault="0012752B" w:rsidP="00AE22FF">
      <w:pPr>
        <w:ind w:left="720"/>
      </w:pPr>
    </w:p>
    <w:p w:rsidR="0012752B" w:rsidRDefault="001E6D1A" w:rsidP="00AE22FF">
      <w:pPr>
        <w:ind w:left="720"/>
      </w:pPr>
      <w:r w:rsidRPr="007E18F4">
        <w:rPr>
          <w:b/>
        </w:rPr>
        <w:t>Long-Term Energy-Efficiency:</w:t>
      </w:r>
      <w:r w:rsidRPr="007E18F4">
        <w:t xml:space="preserve"> It has been firmly established in SBD program evaluations that the integrated design process, when implemented correctly, can lead to highly cost-effective energy savings for most projects. Because many in the design field are unaware of the potential savings, do not understand the design process, or perceive budgetary constraints, they are reluctant to implement energy-efficiency strategies. As a result, energy efficiency is often a lost consideration, abandoned in favor of pursuing the “lower initial cost” option. SBD strives to avoid lost opportunities by assisting customers in moving beyond initial cost considerations and towards the realization of long-term energy cost savings.</w:t>
      </w:r>
    </w:p>
    <w:p w:rsidR="0012752B" w:rsidRDefault="0012752B" w:rsidP="00AE22FF">
      <w:pPr>
        <w:ind w:left="720"/>
        <w:rPr>
          <w:color w:val="000000"/>
        </w:rPr>
      </w:pPr>
    </w:p>
    <w:p w:rsidR="0012752B" w:rsidRDefault="001E6D1A" w:rsidP="00AE22FF">
      <w:pPr>
        <w:ind w:left="720"/>
        <w:rPr>
          <w:b/>
        </w:rPr>
      </w:pPr>
      <w:r w:rsidRPr="007E18F4">
        <w:rPr>
          <w:b/>
        </w:rPr>
        <w:t xml:space="preserve">Energy Design Resources:  </w:t>
      </w:r>
      <w:r w:rsidRPr="007E18F4">
        <w:t xml:space="preserve">Another key component </w:t>
      </w:r>
      <w:r w:rsidRPr="00D425D2">
        <w:t xml:space="preserve">of Savings </w:t>
      </w:r>
      <w:proofErr w:type="gramStart"/>
      <w:r w:rsidRPr="00D425D2">
        <w:t>By</w:t>
      </w:r>
      <w:proofErr w:type="gramEnd"/>
      <w:r w:rsidRPr="00D425D2">
        <w:t xml:space="preserve"> Design is Energy Design Resources (EDR). Energy Design Resources offers a valuable palette of energy design tools and resources that help make it easier to design and build energy-efficient commercial and industrial buildings in </w:t>
      </w:r>
      <w:smartTag w:uri="urn:schemas-microsoft-com:office:smarttags" w:element="place">
        <w:smartTag w:uri="urn:schemas-microsoft-com:office:smarttags" w:element="State">
          <w:r w:rsidRPr="00D425D2">
            <w:t>California</w:t>
          </w:r>
        </w:smartTag>
      </w:smartTag>
      <w:r w:rsidRPr="00D425D2">
        <w:t>. The goal of this effort is to educate architects, engineers, lighting designers, and developers about techniques and technologies that contribute to e</w:t>
      </w:r>
      <w:r w:rsidRPr="00CC44D2">
        <w:t xml:space="preserve">nergy efficient nonresidential new construction. Additionally, design tools that reduce the time spent evaluating the energy use impact of design decisions are provided here at no cost. </w:t>
      </w:r>
    </w:p>
    <w:p w:rsidR="0012752B" w:rsidRDefault="0012752B" w:rsidP="00AE22FF">
      <w:pPr>
        <w:ind w:left="540"/>
      </w:pPr>
    </w:p>
    <w:p w:rsidR="0012752B" w:rsidRDefault="001E6D1A" w:rsidP="00AE22FF">
      <w:pPr>
        <w:ind w:left="720"/>
      </w:pPr>
      <w:smartTag w:uri="urn:schemas-microsoft-com:office:smarttags" w:element="place">
        <w:smartTag w:uri="urn:schemas-microsoft-com:office:smarttags" w:element="PlaceName">
          <w:r w:rsidRPr="007E18F4">
            <w:rPr>
              <w:b/>
            </w:rPr>
            <w:t>Comprehensive</w:t>
          </w:r>
        </w:smartTag>
        <w:r w:rsidRPr="007E18F4">
          <w:rPr>
            <w:b/>
          </w:rPr>
          <w:t xml:space="preserve"> </w:t>
        </w:r>
        <w:smartTag w:uri="urn:schemas-microsoft-com:office:smarttags" w:element="PlaceName">
          <w:r w:rsidRPr="007E18F4">
            <w:rPr>
              <w:b/>
            </w:rPr>
            <w:t>Integrated</w:t>
          </w:r>
        </w:smartTag>
        <w:r w:rsidRPr="007E18F4">
          <w:rPr>
            <w:b/>
          </w:rPr>
          <w:t xml:space="preserve"> </w:t>
        </w:r>
        <w:smartTag w:uri="urn:schemas-microsoft-com:office:smarttags" w:element="PlaceType">
          <w:r w:rsidRPr="007E18F4">
            <w:rPr>
              <w:b/>
            </w:rPr>
            <w:t>Building</w:t>
          </w:r>
        </w:smartTag>
      </w:smartTag>
      <w:r w:rsidRPr="007E18F4">
        <w:rPr>
          <w:b/>
        </w:rPr>
        <w:t xml:space="preserve"> Design Training:  </w:t>
      </w:r>
      <w:r w:rsidRPr="007E18F4">
        <w:t xml:space="preserve">In conjunction with the Workforce Education and Training program, Savings </w:t>
      </w:r>
      <w:proofErr w:type="gramStart"/>
      <w:r w:rsidRPr="007E18F4">
        <w:t>By</w:t>
      </w:r>
      <w:proofErr w:type="gramEnd"/>
      <w:r w:rsidRPr="007E18F4">
        <w:t xml:space="preserve"> Design will proactively offer integrated building design training to architects, engineers and other design professionals. Training might encompass highly technical building modeling techniques for use in the selection of cost effective energy efficient measures. In addition, SBD will offer “lunch and learn” sessions to architectural and engineering firms interested in learning about utility energy efficiency programs.</w:t>
      </w:r>
    </w:p>
    <w:p w:rsidR="0012752B" w:rsidRDefault="0012752B" w:rsidP="00AE22FF">
      <w:pPr>
        <w:autoSpaceDE w:val="0"/>
        <w:autoSpaceDN w:val="0"/>
        <w:adjustRightInd w:val="0"/>
        <w:spacing w:line="240" w:lineRule="atLeast"/>
        <w:ind w:left="720"/>
      </w:pPr>
    </w:p>
    <w:p w:rsidR="0012752B" w:rsidRDefault="00A01808" w:rsidP="00AE22FF">
      <w:pPr>
        <w:autoSpaceDE w:val="0"/>
        <w:autoSpaceDN w:val="0"/>
        <w:adjustRightInd w:val="0"/>
        <w:spacing w:line="240" w:lineRule="atLeast"/>
        <w:ind w:left="720"/>
      </w:pPr>
      <w:r w:rsidRPr="00AE22FF">
        <w:rPr>
          <w:u w:val="single"/>
        </w:rPr>
        <w:t>List of Measur</w:t>
      </w:r>
      <w:r w:rsidR="001E6D1A">
        <w:rPr>
          <w:u w:val="single"/>
        </w:rPr>
        <w:t>es</w:t>
      </w:r>
    </w:p>
    <w:p w:rsidR="0012752B" w:rsidRDefault="0012752B" w:rsidP="00AE22FF">
      <w:pPr>
        <w:autoSpaceDE w:val="0"/>
        <w:autoSpaceDN w:val="0"/>
        <w:adjustRightInd w:val="0"/>
        <w:spacing w:line="240" w:lineRule="atLeast"/>
        <w:ind w:left="720"/>
      </w:pPr>
    </w:p>
    <w:p w:rsidR="0012752B" w:rsidRDefault="001E6D1A" w:rsidP="00AE22FF">
      <w:pPr>
        <w:autoSpaceDE w:val="0"/>
        <w:autoSpaceDN w:val="0"/>
        <w:adjustRightInd w:val="0"/>
        <w:spacing w:line="240" w:lineRule="atLeast"/>
        <w:ind w:left="720"/>
      </w:pPr>
      <w:r w:rsidRPr="009E52B9">
        <w:t xml:space="preserve">The Savings </w:t>
      </w:r>
      <w:proofErr w:type="gramStart"/>
      <w:r w:rsidRPr="009E52B9">
        <w:t>By</w:t>
      </w:r>
      <w:proofErr w:type="gramEnd"/>
      <w:r w:rsidRPr="009E52B9">
        <w:t xml:space="preserve"> Design Program aims to achieve the deep levels of market transformation described in California’s Strategic Plan, primarily by offering meaningful financial incentives directly to key participants in the building community. Incentives and/or assistance may be targeted to builders, designers, and energy analysts. Various organizations involved in developing green building and sustainability standards may also be actively supported. </w:t>
      </w:r>
    </w:p>
    <w:p w:rsidR="0012752B" w:rsidRDefault="0012752B" w:rsidP="00AE22FF">
      <w:pPr>
        <w:ind w:left="720"/>
        <w:rPr>
          <w:u w:val="single"/>
        </w:rPr>
      </w:pPr>
    </w:p>
    <w:p w:rsidR="0012752B" w:rsidRDefault="001E6D1A" w:rsidP="00AE22FF">
      <w:pPr>
        <w:ind w:left="720"/>
      </w:pPr>
      <w:r w:rsidRPr="007D007D">
        <w:t>In addition to providing the traditional sliding-scale incentives</w:t>
      </w:r>
      <w:r w:rsidRPr="00FC344D">
        <w:t xml:space="preserve"> calibrated to energy savings exceeding standard energy performance code, SBD will offer a flat incentive for peak kW reduction and financial support for design teams to undertake an integrated design process. Additionally, sustainability incentives will be offered to building owners to perform building commissioning after construction, and/or es</w:t>
      </w:r>
      <w:r w:rsidRPr="00846F30">
        <w:t>tablish and follow a building measurement and verification (M&amp;V) plan after occupancy</w:t>
      </w:r>
      <w:r w:rsidRPr="004C1485">
        <w:t xml:space="preserve">. These sustainability incentives are designed to encourage new buildings to be as well designed as possible, be built as well as they are designed, and be operated as well as they are built. </w:t>
      </w:r>
    </w:p>
    <w:p w:rsidR="0012752B" w:rsidRDefault="0012752B" w:rsidP="00AE22FF">
      <w:pPr>
        <w:ind w:left="540"/>
      </w:pPr>
    </w:p>
    <w:p w:rsidR="0012752B" w:rsidRDefault="001E6D1A" w:rsidP="00AE22FF">
      <w:pPr>
        <w:ind w:left="720"/>
        <w:rPr>
          <w:b/>
        </w:rPr>
      </w:pPr>
      <w:r w:rsidRPr="007E18F4">
        <w:rPr>
          <w:b/>
        </w:rPr>
        <w:t>Program Performance Metrics (PPMs)</w:t>
      </w:r>
    </w:p>
    <w:p w:rsidR="0012752B" w:rsidRDefault="0012752B" w:rsidP="00AE22FF">
      <w:pPr>
        <w:ind w:left="720"/>
      </w:pPr>
    </w:p>
    <w:p w:rsidR="0012752B" w:rsidRDefault="001E6D1A" w:rsidP="00AE22FF">
      <w:pPr>
        <w:ind w:left="720"/>
      </w:pPr>
      <w:r w:rsidRPr="007E18F4">
        <w:t xml:space="preserve">On December 2, 2010, the Commission issued Resolution E-4385, approving Program Performance Metrics (PPMs) for Pacific Gas and Electric Company, Southern California Edison Company, Southern California Gas Company and San Diego Gas and Electric Company for 2010-2012 statewide energy efficiency programs and </w:t>
      </w:r>
      <w:r>
        <w:t>sub-program</w:t>
      </w:r>
      <w:r w:rsidRPr="007E18F4">
        <w:t>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p>
    <w:p w:rsidR="0012752B" w:rsidRDefault="0012752B" w:rsidP="00AE22FF">
      <w:pPr>
        <w:ind w:left="720"/>
      </w:pPr>
    </w:p>
    <w:p w:rsidR="0012752B" w:rsidRDefault="001E6D1A" w:rsidP="00AE22FF">
      <w:pPr>
        <w:ind w:left="720"/>
      </w:pPr>
      <w:r w:rsidRPr="007E18F4">
        <w:t xml:space="preserve">Below are the approved PPMs and metric types for the Savings by Design </w:t>
      </w:r>
      <w:r>
        <w:t>Sub-program</w:t>
      </w:r>
      <w:r w:rsidRPr="007E18F4">
        <w:t xml:space="preserve"> of the New Construction Statewide Program </w:t>
      </w:r>
    </w:p>
    <w:p w:rsidR="0012752B" w:rsidRDefault="0012752B" w:rsidP="00AE22FF">
      <w:pPr>
        <w:ind w:left="720"/>
      </w:pPr>
    </w:p>
    <w:p w:rsidR="0012752B" w:rsidRDefault="001E6D1A" w:rsidP="00AE22FF">
      <w:pPr>
        <w:pStyle w:val="Caption"/>
        <w:keepNext/>
        <w:spacing w:before="120"/>
        <w:ind w:left="720"/>
        <w:outlineLvl w:val="0"/>
        <w:rPr>
          <w:b w:val="0"/>
          <w:bCs w:val="0"/>
          <w:sz w:val="24"/>
          <w:szCs w:val="24"/>
        </w:rPr>
      </w:pPr>
      <w:r w:rsidRPr="007E18F4">
        <w:rPr>
          <w:sz w:val="24"/>
          <w:szCs w:val="24"/>
        </w:rPr>
        <w:t>Table 3</w:t>
      </w:r>
      <w:r w:rsidRPr="009E52B9">
        <w:rPr>
          <w:b w:val="0"/>
          <w:bCs w:val="0"/>
          <w:sz w:val="24"/>
          <w:szCs w:val="24"/>
        </w:rPr>
        <w:t xml:space="preserve"> – Program Performance Metrics</w:t>
      </w:r>
    </w:p>
    <w:p w:rsidR="0012752B" w:rsidRDefault="0012752B" w:rsidP="00AE22FF">
      <w:pPr>
        <w:ind w:left="720"/>
      </w:pPr>
    </w:p>
    <w:p w:rsidR="0012752B" w:rsidRDefault="001E6D1A" w:rsidP="00AE22FF">
      <w:pPr>
        <w:ind w:left="720"/>
        <w:rPr>
          <w:b/>
        </w:rPr>
      </w:pPr>
      <w:r>
        <w:rPr>
          <w:b/>
        </w:rPr>
        <w:t>Sub-program</w:t>
      </w:r>
      <w:r w:rsidRPr="009E52B9">
        <w:rPr>
          <w:b/>
        </w:rPr>
        <w:t xml:space="preserve">:  Savings </w:t>
      </w:r>
      <w:proofErr w:type="gramStart"/>
      <w:r w:rsidRPr="009E52B9">
        <w:rPr>
          <w:b/>
        </w:rPr>
        <w:t>By</w:t>
      </w:r>
      <w:proofErr w:type="gramEnd"/>
      <w:r w:rsidRPr="009E52B9">
        <w:rPr>
          <w:b/>
        </w:rPr>
        <w:t xml:space="preserve"> Design</w:t>
      </w:r>
    </w:p>
    <w:p w:rsidR="0012752B" w:rsidRDefault="0012752B" w:rsidP="00AE22FF">
      <w:pPr>
        <w:ind w:left="720"/>
        <w:rPr>
          <w:b/>
        </w:rPr>
      </w:pPr>
    </w:p>
    <w:tbl>
      <w:tblPr>
        <w:tblW w:w="8640" w:type="dxa"/>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80"/>
        <w:gridCol w:w="1260"/>
      </w:tblGrid>
      <w:tr w:rsidR="001E6D1A" w:rsidRPr="00DD75C3" w:rsidTr="001E6D1A">
        <w:trPr>
          <w:tblHeader/>
        </w:trPr>
        <w:tc>
          <w:tcPr>
            <w:tcW w:w="7380" w:type="dxa"/>
            <w:shd w:val="clear" w:color="auto" w:fill="808080"/>
            <w:tcMar>
              <w:left w:w="14" w:type="dxa"/>
              <w:right w:w="14" w:type="dxa"/>
            </w:tcMar>
          </w:tcPr>
          <w:p w:rsidR="001E6D1A" w:rsidRPr="00D425D2" w:rsidRDefault="001E6D1A" w:rsidP="001E6D1A">
            <w:pPr>
              <w:jc w:val="center"/>
              <w:rPr>
                <w:b/>
                <w:color w:val="FFFFFF"/>
              </w:rPr>
            </w:pPr>
            <w:r w:rsidRPr="00654832">
              <w:rPr>
                <w:b/>
                <w:color w:val="FFFFFF"/>
              </w:rPr>
              <w:t>PROGRAM PERFORMANCE METRIC (PPM)</w:t>
            </w:r>
          </w:p>
        </w:tc>
        <w:tc>
          <w:tcPr>
            <w:tcW w:w="1260" w:type="dxa"/>
            <w:shd w:val="clear" w:color="auto" w:fill="808080"/>
            <w:tcMar>
              <w:left w:w="14" w:type="dxa"/>
              <w:right w:w="14" w:type="dxa"/>
            </w:tcMar>
          </w:tcPr>
          <w:p w:rsidR="001E6D1A" w:rsidRPr="00CC44D2" w:rsidRDefault="001E6D1A" w:rsidP="001E6D1A">
            <w:pPr>
              <w:jc w:val="center"/>
              <w:rPr>
                <w:b/>
                <w:color w:val="FFFFFF"/>
              </w:rPr>
            </w:pPr>
            <w:r w:rsidRPr="00CC44D2">
              <w:rPr>
                <w:b/>
                <w:color w:val="FFFFFF"/>
              </w:rPr>
              <w:t>Metric Type</w:t>
            </w:r>
          </w:p>
        </w:tc>
      </w:tr>
      <w:tr w:rsidR="001E6D1A" w:rsidRPr="00DD75C3" w:rsidTr="001E6D1A">
        <w:tc>
          <w:tcPr>
            <w:tcW w:w="7380" w:type="dxa"/>
          </w:tcPr>
          <w:p w:rsidR="001E6D1A" w:rsidRPr="00DD75C3" w:rsidRDefault="001E6D1A" w:rsidP="00852F85">
            <w:r w:rsidRPr="00DD75C3">
              <w:t>1. Average site energy install, ex-ante (</w:t>
            </w:r>
            <w:proofErr w:type="spellStart"/>
            <w:r w:rsidRPr="00DD75C3">
              <w:t>kBtu</w:t>
            </w:r>
            <w:proofErr w:type="spellEnd"/>
            <w:r w:rsidRPr="00DD75C3">
              <w:t>/sq ft-yr and demand (kW/sq ft) for participating commercial new construction by building type and climate zone</w:t>
            </w:r>
          </w:p>
        </w:tc>
        <w:tc>
          <w:tcPr>
            <w:tcW w:w="1260" w:type="dxa"/>
          </w:tcPr>
          <w:p w:rsidR="001E6D1A" w:rsidRPr="00DD75C3" w:rsidRDefault="001E6D1A" w:rsidP="001E6D1A">
            <w:pPr>
              <w:jc w:val="center"/>
            </w:pPr>
            <w:r w:rsidRPr="00DD75C3">
              <w:t>2b</w:t>
            </w:r>
          </w:p>
        </w:tc>
      </w:tr>
      <w:tr w:rsidR="001E6D1A" w:rsidRPr="00DD75C3" w:rsidTr="001E6D1A">
        <w:tc>
          <w:tcPr>
            <w:tcW w:w="7380" w:type="dxa"/>
          </w:tcPr>
          <w:p w:rsidR="001E6D1A" w:rsidRPr="00DD75C3" w:rsidRDefault="001E6D1A" w:rsidP="00852F85">
            <w:r w:rsidRPr="00DD75C3">
              <w:t xml:space="preserve">2. Percentage of committed participating Whole Building Approach projects that are expected to reach a minimum of 40% less energy than </w:t>
            </w:r>
            <w:r w:rsidRPr="00DD75C3">
              <w:lastRenderedPageBreak/>
              <w:t xml:space="preserve">2008 T24 codes requirements </w:t>
            </w:r>
          </w:p>
        </w:tc>
        <w:tc>
          <w:tcPr>
            <w:tcW w:w="1260" w:type="dxa"/>
          </w:tcPr>
          <w:p w:rsidR="001E6D1A" w:rsidRPr="00DD75C3" w:rsidRDefault="001E6D1A" w:rsidP="001E6D1A">
            <w:pPr>
              <w:jc w:val="center"/>
            </w:pPr>
            <w:r w:rsidRPr="00DD75C3">
              <w:lastRenderedPageBreak/>
              <w:t>2b</w:t>
            </w:r>
          </w:p>
        </w:tc>
      </w:tr>
    </w:tbl>
    <w:p w:rsidR="001E6D1A" w:rsidRDefault="001E6D1A" w:rsidP="001E6D1A">
      <w:pPr>
        <w:autoSpaceDE w:val="0"/>
        <w:autoSpaceDN w:val="0"/>
        <w:adjustRightInd w:val="0"/>
        <w:spacing w:line="240" w:lineRule="atLeast"/>
        <w:ind w:left="540"/>
      </w:pPr>
    </w:p>
    <w:p w:rsidR="0012752B" w:rsidRDefault="001E6D1A" w:rsidP="00AE22FF">
      <w:pPr>
        <w:pStyle w:val="Heading20"/>
        <w:keepNext/>
        <w:ind w:firstLine="0"/>
      </w:pPr>
      <w:r w:rsidRPr="00DD75C3">
        <w:rPr>
          <w:u w:val="single"/>
        </w:rPr>
        <w:t>Market Transformation Information</w:t>
      </w:r>
    </w:p>
    <w:p w:rsidR="001E6D1A" w:rsidRDefault="001E6D1A" w:rsidP="001E6D1A">
      <w:pPr>
        <w:autoSpaceDE w:val="0"/>
        <w:autoSpaceDN w:val="0"/>
        <w:adjustRightInd w:val="0"/>
        <w:spacing w:line="240" w:lineRule="atLeast"/>
        <w:ind w:left="540"/>
      </w:pPr>
    </w:p>
    <w:p w:rsidR="0012752B" w:rsidRDefault="001E6D1A" w:rsidP="00AE22FF">
      <w:pPr>
        <w:pStyle w:val="ListParagraph"/>
        <w:widowControl w:val="0"/>
        <w:autoSpaceDE w:val="0"/>
        <w:autoSpaceDN w:val="0"/>
        <w:adjustRightInd w:val="0"/>
        <w:ind w:left="180" w:firstLine="540"/>
        <w:rPr>
          <w:b/>
        </w:rPr>
      </w:pPr>
      <w:r w:rsidRPr="006C21E8">
        <w:rPr>
          <w:b/>
        </w:rPr>
        <w:t xml:space="preserve">Description of the non-residential new construction market </w:t>
      </w:r>
    </w:p>
    <w:p w:rsidR="001E6D1A" w:rsidRPr="00981004" w:rsidRDefault="001E6D1A" w:rsidP="001E6D1A">
      <w:pPr>
        <w:widowControl w:val="0"/>
        <w:autoSpaceDE w:val="0"/>
        <w:autoSpaceDN w:val="0"/>
        <w:adjustRightInd w:val="0"/>
      </w:pPr>
    </w:p>
    <w:p w:rsidR="001E6D1A" w:rsidRDefault="001E6D1A" w:rsidP="001E6D1A">
      <w:pPr>
        <w:widowControl w:val="0"/>
        <w:autoSpaceDE w:val="0"/>
        <w:autoSpaceDN w:val="0"/>
        <w:adjustRightInd w:val="0"/>
        <w:ind w:left="720"/>
      </w:pPr>
      <w:r w:rsidRPr="006C21E8">
        <w:t>Non-residential new construction is one of the BBEES programmatic initiatives to accelerate market transformation toward greater adoption of energy efficiency. Successful market transformation efforts in the commercial building market must occur at multiple levels across the design and construction supply chain and through building owners and building occupants. This transformation must establish the relevance of energy efficiency among market actors and institutionalize the high efficient building practices</w:t>
      </w:r>
      <w:r w:rsidRPr="00DD376F">
        <w:rPr>
          <w:rStyle w:val="FootnoteReference"/>
        </w:rPr>
        <w:footnoteReference w:id="19"/>
      </w:r>
      <w:r w:rsidRPr="00DD376F">
        <w:t xml:space="preserve">. </w:t>
      </w:r>
    </w:p>
    <w:p w:rsidR="001E6D1A" w:rsidRDefault="001E6D1A" w:rsidP="001E6D1A">
      <w:pPr>
        <w:widowControl w:val="0"/>
        <w:autoSpaceDE w:val="0"/>
        <w:autoSpaceDN w:val="0"/>
        <w:adjustRightInd w:val="0"/>
        <w:ind w:left="720"/>
      </w:pPr>
    </w:p>
    <w:p w:rsidR="001E6D1A" w:rsidRDefault="001E6D1A" w:rsidP="001E6D1A">
      <w:pPr>
        <w:widowControl w:val="0"/>
        <w:autoSpaceDE w:val="0"/>
        <w:autoSpaceDN w:val="0"/>
        <w:adjustRightInd w:val="0"/>
        <w:ind w:left="720"/>
      </w:pPr>
      <w:r w:rsidRPr="00DD376F">
        <w:t>According to a 2001 study on energy efficiency in new construction</w:t>
      </w:r>
      <w:r w:rsidRPr="00DD376F">
        <w:rPr>
          <w:rStyle w:val="FootnoteReference"/>
        </w:rPr>
        <w:footnoteReference w:id="20"/>
      </w:r>
      <w:r w:rsidRPr="00DD376F">
        <w:t xml:space="preserve">, the non-residential building industry is a series of linked industries arrayed along a value chain.  The study identified the following six major industry groups involved in this highly diverse market—providers of capital, developers, design delivery firms, community/political/regulatory interests, real estate service providers, and users.  The market structure reflected in this study remains relevant for today’s non-residential new-construction market. An emerging group in this market structure is the design build firm. The design build firm offers a complete design and construction package to the entity pursuing a new project. The building development process brings these groups together to deliver a building product that meets capital, land, and user requirements. Developers orchestrate the development process and bring together the disparate groups during the various phases of the project build. Community, political, and regulatory interests shape what can be built through zoning, codes, review and other public processes.  Real estate service providers offer marketing, sales, produced by architects, engineers, and contractors in the design and delivery group. The leasing, investment, management, and operations services represent the interests of many market actors. Building users are the firms and organizations that occupy the buildings on lease or owner-occupied bases. </w:t>
      </w:r>
    </w:p>
    <w:p w:rsidR="001E6D1A" w:rsidRDefault="001E6D1A" w:rsidP="001E6D1A">
      <w:pPr>
        <w:widowControl w:val="0"/>
        <w:autoSpaceDE w:val="0"/>
        <w:autoSpaceDN w:val="0"/>
        <w:adjustRightInd w:val="0"/>
        <w:ind w:left="720"/>
      </w:pPr>
    </w:p>
    <w:p w:rsidR="001E6D1A" w:rsidRPr="006C21E8" w:rsidRDefault="001E6D1A" w:rsidP="001E6D1A">
      <w:pPr>
        <w:widowControl w:val="0"/>
        <w:autoSpaceDE w:val="0"/>
        <w:autoSpaceDN w:val="0"/>
        <w:adjustRightInd w:val="0"/>
        <w:ind w:left="720"/>
      </w:pPr>
      <w:r w:rsidRPr="00DD376F">
        <w:t xml:space="preserve">The complex and interrelated linkages of the market participants need to be studied further as recommended by a recent SCE Savings </w:t>
      </w:r>
      <w:proofErr w:type="gramStart"/>
      <w:r w:rsidRPr="00DD376F">
        <w:t>By</w:t>
      </w:r>
      <w:proofErr w:type="gramEnd"/>
      <w:r w:rsidRPr="00DD376F">
        <w:t xml:space="preserve"> Design Market Characterization Study</w:t>
      </w:r>
      <w:r w:rsidRPr="002C2790">
        <w:rPr>
          <w:rStyle w:val="FootnoteReference"/>
        </w:rPr>
        <w:footnoteReference w:id="21"/>
      </w:r>
      <w:r w:rsidRPr="006C21E8">
        <w:t xml:space="preserve"> (“CADMUS Study”). The utilities are interested in engaging in such work during this and subsequent program cycles. The utilities also draw upon available information, past Savings </w:t>
      </w:r>
      <w:proofErr w:type="gramStart"/>
      <w:r w:rsidRPr="006C21E8">
        <w:t>By</w:t>
      </w:r>
      <w:proofErr w:type="gramEnd"/>
      <w:r w:rsidRPr="006C21E8">
        <w:t xml:space="preserve"> Design evaluation studies, and the long experience of the program managers and staff to articulate the market transformation process for the non-residential </w:t>
      </w:r>
      <w:r w:rsidRPr="006C21E8">
        <w:lastRenderedPageBreak/>
        <w:t>new construction market.</w:t>
      </w:r>
    </w:p>
    <w:p w:rsidR="001E6D1A" w:rsidRPr="006C21E8" w:rsidRDefault="001E6D1A" w:rsidP="001E6D1A">
      <w:pPr>
        <w:widowControl w:val="0"/>
        <w:autoSpaceDE w:val="0"/>
        <w:autoSpaceDN w:val="0"/>
        <w:adjustRightInd w:val="0"/>
        <w:ind w:left="720"/>
      </w:pPr>
    </w:p>
    <w:p w:rsidR="001E6D1A" w:rsidRPr="006C21E8" w:rsidRDefault="001E6D1A" w:rsidP="001E6D1A">
      <w:pPr>
        <w:widowControl w:val="0"/>
        <w:autoSpaceDE w:val="0"/>
        <w:autoSpaceDN w:val="0"/>
        <w:adjustRightInd w:val="0"/>
        <w:ind w:left="720"/>
      </w:pPr>
      <w:r w:rsidRPr="006C21E8">
        <w:t xml:space="preserve">Finally, the new construction market value chain is slowly showing signs of interest in Zero Net Energy. As indicated earlier in the SBD PIP, New Buildings Institute (NBI) has found very few buildings in the nation that can be labeled as Zero Net Energy. NBI also found that a slightly larger number, although also very few as compared to existing building stock, can be labeled as ZNE capable (ZECB) buildings. From this perspective, Savings </w:t>
      </w:r>
      <w:proofErr w:type="gramStart"/>
      <w:r w:rsidRPr="006C21E8">
        <w:t>By</w:t>
      </w:r>
      <w:proofErr w:type="gramEnd"/>
      <w:r w:rsidRPr="006C21E8">
        <w:t xml:space="preserve"> Design will face ever increasing needs for expert consultations in unique ZNE projects, like Computerized Fluid Dynamics that analyzes a design for its effectiveness in a natural ventilation scenario. The emergence of ZNE in the commercial space will undoubtedly spawn new challenges and barriers in </w:t>
      </w:r>
      <w:r w:rsidR="00852F85">
        <w:t xml:space="preserve">the new construction market. </w:t>
      </w:r>
    </w:p>
    <w:p w:rsidR="001E6D1A" w:rsidRPr="006C21E8" w:rsidRDefault="001E6D1A" w:rsidP="001E6D1A">
      <w:pPr>
        <w:widowControl w:val="0"/>
        <w:autoSpaceDE w:val="0"/>
        <w:autoSpaceDN w:val="0"/>
        <w:adjustRightInd w:val="0"/>
        <w:ind w:left="720"/>
      </w:pPr>
    </w:p>
    <w:p w:rsidR="0012752B" w:rsidRDefault="001E6D1A" w:rsidP="00AE22FF">
      <w:pPr>
        <w:pStyle w:val="ListParagraph"/>
        <w:widowControl w:val="0"/>
        <w:autoSpaceDE w:val="0"/>
        <w:autoSpaceDN w:val="0"/>
        <w:adjustRightInd w:val="0"/>
      </w:pPr>
      <w:r w:rsidRPr="006C21E8">
        <w:rPr>
          <w:b/>
        </w:rPr>
        <w:t>Program Logic model</w:t>
      </w:r>
      <w:r w:rsidRPr="006C21E8">
        <w:t xml:space="preserve"> </w:t>
      </w:r>
    </w:p>
    <w:p w:rsidR="0012752B" w:rsidRDefault="001E6D1A" w:rsidP="00AE22FF">
      <w:pPr>
        <w:widowControl w:val="0"/>
        <w:autoSpaceDE w:val="0"/>
        <w:autoSpaceDN w:val="0"/>
        <w:adjustRightInd w:val="0"/>
        <w:ind w:left="720"/>
      </w:pPr>
      <w:r w:rsidRPr="006C21E8">
        <w:t xml:space="preserve">Developing a program logic description can assure that everyone concerned with the program has a clear understanding of what the program seeks to achieve. Included below is the program logic that addresses specific program interventions related to market barriers, while acknowledging that multiple interactions in the market of various entities and market actors makes the non-residential new construction market quite complex. The full market depiction for the purpose of understanding the market transformation of this market will need to be developed with the input from the market stakeholders, CPUC, and other entities. </w:t>
      </w:r>
    </w:p>
    <w:p w:rsidR="001E6D1A" w:rsidRPr="006C21E8" w:rsidRDefault="001E6D1A" w:rsidP="001E6D1A">
      <w:pPr>
        <w:widowControl w:val="0"/>
        <w:autoSpaceDE w:val="0"/>
        <w:autoSpaceDN w:val="0"/>
        <w:adjustRightInd w:val="0"/>
        <w:ind w:left="720"/>
      </w:pPr>
    </w:p>
    <w:p w:rsidR="001E6D1A" w:rsidRDefault="00013F75" w:rsidP="001E6D1A">
      <w:pPr>
        <w:widowControl w:val="0"/>
        <w:autoSpaceDE w:val="0"/>
        <w:autoSpaceDN w:val="0"/>
        <w:adjustRightInd w:val="0"/>
        <w:rPr>
          <w:noProof/>
        </w:rPr>
      </w:pPr>
      <w:r>
        <w:rPr>
          <w:noProof/>
        </w:rPr>
        <w:drawing>
          <wp:inline distT="0" distB="0" distL="0" distR="0">
            <wp:extent cx="5947410" cy="391350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7410" cy="3913505"/>
                    </a:xfrm>
                    <a:prstGeom prst="rect">
                      <a:avLst/>
                    </a:prstGeom>
                    <a:noFill/>
                    <a:ln w="9525">
                      <a:noFill/>
                      <a:miter lim="800000"/>
                      <a:headEnd/>
                      <a:tailEnd/>
                    </a:ln>
                  </pic:spPr>
                </pic:pic>
              </a:graphicData>
            </a:graphic>
          </wp:inline>
        </w:drawing>
      </w:r>
    </w:p>
    <w:p w:rsidR="001E6D1A" w:rsidRDefault="001E6D1A" w:rsidP="001E6D1A">
      <w:pPr>
        <w:widowControl w:val="0"/>
        <w:autoSpaceDE w:val="0"/>
        <w:autoSpaceDN w:val="0"/>
        <w:adjustRightInd w:val="0"/>
        <w:ind w:left="720"/>
      </w:pPr>
    </w:p>
    <w:p w:rsidR="0012752B" w:rsidRDefault="001E6D1A" w:rsidP="00AE22FF">
      <w:pPr>
        <w:pStyle w:val="ListParagraph"/>
        <w:widowControl w:val="0"/>
        <w:autoSpaceDE w:val="0"/>
        <w:autoSpaceDN w:val="0"/>
        <w:adjustRightInd w:val="0"/>
        <w:ind w:left="540"/>
        <w:rPr>
          <w:b/>
        </w:rPr>
      </w:pPr>
      <w:r w:rsidRPr="006C21E8">
        <w:rPr>
          <w:b/>
        </w:rPr>
        <w:t xml:space="preserve">Evaluation plans, market transformation indicators and PPMs </w:t>
      </w:r>
      <w:r>
        <w:rPr>
          <w:b/>
        </w:rPr>
        <w:br/>
      </w:r>
    </w:p>
    <w:p w:rsidR="0012752B" w:rsidRDefault="001E6D1A" w:rsidP="00AE22FF">
      <w:pPr>
        <w:ind w:left="810"/>
      </w:pPr>
      <w:r w:rsidRPr="006C21E8">
        <w:t>Due to the need to comply with the Decision</w:t>
      </w:r>
      <w:r w:rsidRPr="002C2790">
        <w:t>’</w:t>
      </w:r>
      <w:r w:rsidRPr="006C21E8">
        <w:t xml:space="preserve">s timeline for filing the 2013-2014 PIP, and our desire to comply with earlier Decisions that call for gathering stakeholder input in informing market transformation efforts, we suggest that a full market effects statewide evaluation plan be developed during the formulation of the Joint EM&amp;V Plan as described in section “18.1. </w:t>
      </w:r>
      <w:proofErr w:type="gramStart"/>
      <w:r w:rsidRPr="006C21E8">
        <w:t>Evaluation Budget” in Decision R.09-11-014.</w:t>
      </w:r>
      <w:proofErr w:type="gramEnd"/>
      <w:r w:rsidRPr="006C21E8">
        <w:t xml:space="preserve"> Until then, we suggest the following approach:</w:t>
      </w:r>
    </w:p>
    <w:p w:rsidR="0012752B" w:rsidRDefault="0012752B" w:rsidP="00AE22FF">
      <w:pPr>
        <w:ind w:left="540"/>
      </w:pPr>
    </w:p>
    <w:p w:rsidR="0012752B" w:rsidRDefault="001E6D1A" w:rsidP="00AE22FF">
      <w:pPr>
        <w:ind w:left="540"/>
      </w:pPr>
      <w:r w:rsidRPr="006C21E8">
        <w:t>Summative evaluation: Market Effects. The market transformation program</w:t>
      </w:r>
      <w:r w:rsidRPr="002C2790">
        <w:t>’</w:t>
      </w:r>
      <w:r w:rsidRPr="006C21E8">
        <w:t>s theory and logic model will be used to guide the evaluation efforts. The scope of the market effects study should be defined by the MT program</w:t>
      </w:r>
      <w:r w:rsidRPr="002C2790">
        <w:t>’</w:t>
      </w:r>
      <w:r w:rsidRPr="006C21E8">
        <w:t>s scope. The timeline for specific market effects that are to be evaluated should be defined by the MT program theory. Among other indicators, the program theory may specify changes in market characteristics that can be evaluated, such as 1) Spillover, 2) attitudes, awareness and knowledge, 3) reductions in specific market barrier, 4) current pricing and product availability, and 5) other market milestones. We will make the following distinction between program “spillover” and market effects: spillover is energy savings not directly tracked by the program, whereas market effects are broader and would include spillover as well as meaningful changes in the structure or functioning of the market.</w:t>
      </w:r>
    </w:p>
    <w:p w:rsidR="0012752B" w:rsidRDefault="0012752B" w:rsidP="00AE22FF">
      <w:pPr>
        <w:ind w:left="540"/>
      </w:pPr>
    </w:p>
    <w:p w:rsidR="0012752B" w:rsidRDefault="001E6D1A" w:rsidP="00AE22FF">
      <w:pPr>
        <w:ind w:left="540"/>
        <w:rPr>
          <w:sz w:val="26"/>
          <w:szCs w:val="26"/>
        </w:rPr>
      </w:pPr>
      <w:r w:rsidRPr="006C21E8">
        <w:t>The formative evaluation of a market transformation program is typically performed at the intervention (i.e. program) level. The methods are the same as would be used in a program process evaluation, and would include interviews with program staff, participants and non-participants as well as an assessment of the program</w:t>
      </w:r>
      <w:r w:rsidRPr="002C2790">
        <w:t>’</w:t>
      </w:r>
      <w:r w:rsidRPr="006C21E8">
        <w:t xml:space="preserve">s direct outputs. </w:t>
      </w:r>
    </w:p>
    <w:p w:rsidR="0012752B" w:rsidRDefault="0012752B" w:rsidP="00AE22FF">
      <w:pPr>
        <w:ind w:left="540"/>
      </w:pPr>
    </w:p>
    <w:p w:rsidR="00852F85" w:rsidRDefault="00852F85" w:rsidP="00852F85">
      <w:pPr>
        <w:ind w:left="540"/>
      </w:pPr>
      <w:r w:rsidRPr="00DD75C3">
        <w:t>Market Transformation Indicators (MTIs)</w:t>
      </w:r>
    </w:p>
    <w:p w:rsidR="00852F85" w:rsidRDefault="00852F85" w:rsidP="00852F85">
      <w:pPr>
        <w:ind w:left="180"/>
      </w:pPr>
    </w:p>
    <w:p w:rsidR="00852F85" w:rsidRPr="001E6D1A" w:rsidRDefault="00852F85" w:rsidP="00852F85">
      <w:pPr>
        <w:ind w:left="540"/>
      </w:pPr>
      <w:r w:rsidRPr="001E6D1A">
        <w:t>Per Resolution E-4385, a subset of market transformation indicators (MTIs) for statewide energy efficiency programs and subprograms were presented at a public workshop on November 7, 2011, to allow for public comments and discussion before being finalized.  Per Energy Division Guidance on June 19, 2012, the MTIs to be found in</w:t>
      </w:r>
      <w:r w:rsidRPr="001E6D1A">
        <w:rPr>
          <w:b/>
          <w:i/>
        </w:rPr>
        <w:t xml:space="preserve"> </w:t>
      </w:r>
      <w:r w:rsidRPr="001E6D1A">
        <w:t xml:space="preserve">“Attachment H” are approved for this sub-program as applicable. </w:t>
      </w:r>
    </w:p>
    <w:p w:rsidR="00852F85" w:rsidRPr="006C21E8" w:rsidRDefault="00852F85" w:rsidP="00852F85">
      <w:pPr>
        <w:ind w:left="540"/>
      </w:pPr>
    </w:p>
    <w:p w:rsidR="00852F85" w:rsidRPr="006C21E8" w:rsidRDefault="00852F85" w:rsidP="00852F85">
      <w:pPr>
        <w:ind w:left="540"/>
      </w:pPr>
      <w:r w:rsidRPr="006C21E8">
        <w:t xml:space="preserve">Attribution:  Outside of </w:t>
      </w:r>
      <w:smartTag w:uri="urn:schemas-microsoft-com:office:smarttags" w:element="place">
        <w:smartTag w:uri="urn:schemas-microsoft-com:office:smarttags" w:element="State">
          <w:r w:rsidRPr="006C21E8">
            <w:t>California</w:t>
          </w:r>
        </w:smartTag>
      </w:smartTag>
      <w:r w:rsidRPr="006C21E8">
        <w:t xml:space="preserve">, most guidelines for evaluating market transformation acknowledge that it is very difficult to attribute market effects to any single program, and nearly impossible to partition out the respective contributions of several coordinated programs on market effects and market transformation. In </w:t>
      </w:r>
      <w:smartTag w:uri="urn:schemas-microsoft-com:office:smarttags" w:element="place">
        <w:smartTag w:uri="urn:schemas-microsoft-com:office:smarttags" w:element="State">
          <w:r w:rsidRPr="006C21E8">
            <w:t>California</w:t>
          </w:r>
        </w:smartTag>
      </w:smartTag>
      <w:r w:rsidRPr="006C21E8">
        <w:t>, the Framework (</w:t>
      </w:r>
      <w:proofErr w:type="spellStart"/>
      <w:r w:rsidRPr="006C21E8">
        <w:t>Sebold</w:t>
      </w:r>
      <w:proofErr w:type="spellEnd"/>
      <w:r w:rsidRPr="006C21E8">
        <w:t xml:space="preserve"> et al., 2001) emphasized that attribution of market effects to programs bears further research. Others (Rosenberg &amp; </w:t>
      </w:r>
      <w:proofErr w:type="spellStart"/>
      <w:r w:rsidRPr="006C21E8">
        <w:t>Hoefgen</w:t>
      </w:r>
      <w:proofErr w:type="spellEnd"/>
      <w:r w:rsidRPr="006C21E8">
        <w:t xml:space="preserve">, 2009; Keating &amp; </w:t>
      </w:r>
      <w:proofErr w:type="spellStart"/>
      <w:r w:rsidRPr="006C21E8">
        <w:t>Prahl</w:t>
      </w:r>
      <w:proofErr w:type="spellEnd"/>
      <w:r w:rsidRPr="006C21E8">
        <w:t xml:space="preserve"> (MT Workshop, Nov 2011) suggest that declaring the program</w:t>
      </w:r>
      <w:r w:rsidRPr="002C2790">
        <w:t>’</w:t>
      </w:r>
      <w:r w:rsidRPr="006C21E8">
        <w:t>s strategic intent through the market transformation initiative</w:t>
      </w:r>
      <w:r w:rsidRPr="002C2790">
        <w:t>’</w:t>
      </w:r>
      <w:r w:rsidRPr="006C21E8">
        <w:t>s theory and logic model is key to establishing future claim on transformation effects. The methods proposed by Rosenberg &amp;</w:t>
      </w:r>
      <w:proofErr w:type="spellStart"/>
      <w:r w:rsidRPr="006C21E8">
        <w:t>Hoefgen</w:t>
      </w:r>
      <w:proofErr w:type="spellEnd"/>
      <w:r w:rsidRPr="006C21E8">
        <w:t xml:space="preserve"> (2009) for attributing market effects to individual programs include a number of approaches, all of </w:t>
      </w:r>
      <w:r w:rsidRPr="006C21E8">
        <w:lastRenderedPageBreak/>
        <w:t>them qualitative: self-report of spillover and free ridership; cross-sectional comparisons with other geographic regions; structured expert judging; and case studies. But attribution using a “preponderance of evidence” approach would likely be expensive and still yield arguable results. Attribution by nature focuses on individual program efforts, and we believe the market transformation evaluation discourse should be focused on the overlapping synergy among all programs and influences in the market. We realize we all have a “Shared Mission” of meeting the CPUC</w:t>
      </w:r>
      <w:r w:rsidRPr="002C2790">
        <w:t>’</w:t>
      </w:r>
      <w:r w:rsidRPr="006C21E8">
        <w:t xml:space="preserve">s very aggressive Strategic Plan goals. We do not wish to not invest resources in teasing apart which program entity contributed how much, but instead will plan to focus on whether all the market forces across the State of </w:t>
      </w:r>
      <w:smartTag w:uri="urn:schemas-microsoft-com:office:smarttags" w:element="place">
        <w:smartTag w:uri="urn:schemas-microsoft-com:office:smarttags" w:element="State">
          <w:r w:rsidRPr="006C21E8">
            <w:t>California</w:t>
          </w:r>
        </w:smartTag>
      </w:smartTag>
      <w:r w:rsidRPr="006C21E8">
        <w:t xml:space="preserve"> have succeeded in transforming the market.</w:t>
      </w:r>
    </w:p>
    <w:p w:rsidR="00852F85" w:rsidRDefault="00852F85" w:rsidP="00852F85">
      <w:pPr>
        <w:autoSpaceDE w:val="0"/>
        <w:autoSpaceDN w:val="0"/>
        <w:adjustRightInd w:val="0"/>
        <w:spacing w:line="240" w:lineRule="atLeast"/>
        <w:ind w:left="540"/>
      </w:pPr>
    </w:p>
    <w:p w:rsidR="00852F85" w:rsidRDefault="00852F85" w:rsidP="00852F85">
      <w:pPr>
        <w:ind w:left="540"/>
      </w:pPr>
      <w:r w:rsidRPr="007E18F4">
        <w:t xml:space="preserve">The building industry in </w:t>
      </w:r>
      <w:smartTag w:uri="urn:schemas-microsoft-com:office:smarttags" w:element="place">
        <w:smartTag w:uri="urn:schemas-microsoft-com:office:smarttags" w:element="State">
          <w:r w:rsidRPr="007E18F4">
            <w:t>California</w:t>
          </w:r>
        </w:smartTag>
      </w:smartTag>
      <w:r w:rsidRPr="007E18F4">
        <w:t xml:space="preserve"> continues to be pinned down in one of the worst slumps in decades. In a buyer’s market, builders are looking to differentiate themselves from competition. This presents a great opportunity for Savings By Design to assist builders in overcoming cost barriers, minimizing lost opportunities, and working collaboratively to meet the state’s and utilities’ goals for the reduction of greenhouse gas emissions and utility source demand. </w:t>
      </w:r>
    </w:p>
    <w:p w:rsidR="00852F85" w:rsidRDefault="00852F85" w:rsidP="00852F85">
      <w:pPr>
        <w:ind w:left="540"/>
      </w:pPr>
    </w:p>
    <w:p w:rsidR="005A5A51" w:rsidRDefault="005A5A51" w:rsidP="00852F85">
      <w:pPr>
        <w:ind w:left="540"/>
      </w:pPr>
      <w:r>
        <w:t>Other SBD best practices include the following:</w:t>
      </w:r>
    </w:p>
    <w:p w:rsidR="005A5A51" w:rsidRDefault="005A5A51" w:rsidP="00852F85">
      <w:pPr>
        <w:ind w:left="540"/>
      </w:pPr>
    </w:p>
    <w:p w:rsidR="00852F85" w:rsidRDefault="00852F85" w:rsidP="00852F85">
      <w:pPr>
        <w:ind w:left="540"/>
        <w:rPr>
          <w:b/>
        </w:rPr>
      </w:pPr>
      <w:r w:rsidRPr="008D45B6">
        <w:rPr>
          <w:b/>
        </w:rPr>
        <w:t>Systems Approach</w:t>
      </w:r>
    </w:p>
    <w:p w:rsidR="00852F85" w:rsidRDefault="00852F85" w:rsidP="00852F85">
      <w:pPr>
        <w:ind w:left="540"/>
      </w:pPr>
      <w:r w:rsidRPr="008D45B6">
        <w:t xml:space="preserve">The systems approach is a performance-based method utilizing energy analysis tools for energy modeling to analyze efficiency choices. This approach is used for projects that do not present sufficient opportunities to warrant the labor intensive assistance services offered through the WBA. The systems approach is designed to make it easy for designers to look at the interaction of systems within their project, rather than individual equipment or fixtures. The systems approach is used for simple facilities where integrated opportunities are limited, as well as projects where program intervention may come in too late in the design phase to effect sweeping programmatic changes to the design. </w:t>
      </w:r>
    </w:p>
    <w:p w:rsidR="00852F85" w:rsidRDefault="00852F85" w:rsidP="00852F85">
      <w:pPr>
        <w:ind w:left="540"/>
      </w:pPr>
    </w:p>
    <w:p w:rsidR="00852F85" w:rsidRDefault="00852F85" w:rsidP="00852F85">
      <w:pPr>
        <w:ind w:left="540"/>
      </w:pPr>
      <w:r w:rsidRPr="00F73FE4">
        <w:t xml:space="preserve">For 2013-2014, SBD will continue to offer the same incentives by measure end-use as the non-residential calculated retrofit program (known in 2006-2008 as Standard Performance Contract, or SPC). </w:t>
      </w:r>
    </w:p>
    <w:p w:rsidR="00852F85" w:rsidRDefault="00852F85" w:rsidP="00852F85">
      <w:pPr>
        <w:ind w:left="540"/>
      </w:pPr>
    </w:p>
    <w:p w:rsidR="00852F85" w:rsidRDefault="00852F85" w:rsidP="00852F85">
      <w:pPr>
        <w:ind w:left="540"/>
        <w:rPr>
          <w:b/>
        </w:rPr>
      </w:pPr>
      <w:r w:rsidRPr="00E47ECA">
        <w:rPr>
          <w:b/>
        </w:rPr>
        <w:t>Traditional Incentives</w:t>
      </w:r>
    </w:p>
    <w:p w:rsidR="00852F85" w:rsidRDefault="00852F85" w:rsidP="00852F85">
      <w:pPr>
        <w:ind w:left="540"/>
        <w:rPr>
          <w:color w:val="00B050"/>
        </w:rPr>
      </w:pPr>
      <w:r w:rsidRPr="00911F06">
        <w:t xml:space="preserve">For 2013-2014, the statewide owner’s incentives for electrical energy savings offered by the WBA will start at $0.10 per kWh at 10 percent better than </w:t>
      </w:r>
      <w:r w:rsidRPr="005411DF">
        <w:t>Title 24 code and increase in a straight line to $0.30 per kWh at 30 percent better than code. For projects that exceed 30 percent better than code, the electric incentive will be $0.30 per kWh saved. The incentives will be ca</w:t>
      </w:r>
      <w:r w:rsidRPr="006C21E8">
        <w:rPr>
          <w:color w:val="000000"/>
        </w:rPr>
        <w:t>pped at 75% of incremental cost or $150,000, whichever is lower.  For a limited number of projects, Utilities may decide to pay larger incentives if the projects are deemed worthy to receive the larger incentive.</w:t>
      </w:r>
    </w:p>
    <w:p w:rsidR="00852F85" w:rsidRDefault="00852F85" w:rsidP="00852F85">
      <w:pPr>
        <w:ind w:left="540"/>
      </w:pPr>
      <w:r w:rsidRPr="00654832">
        <w:t xml:space="preserve"> </w:t>
      </w:r>
    </w:p>
    <w:p w:rsidR="00852F85" w:rsidRDefault="00852F85" w:rsidP="00852F85">
      <w:pPr>
        <w:ind w:left="540"/>
      </w:pPr>
      <w:r w:rsidRPr="004F7CEE">
        <w:t xml:space="preserve">If SBD provides design assistance services to a project that achieves high performance without incurring incremental equipment cost (due to the intrinsic benefits of the integrated </w:t>
      </w:r>
      <w:r w:rsidRPr="004F7CEE">
        <w:lastRenderedPageBreak/>
        <w:t>design process), an owner incentive will not be awarded</w:t>
      </w:r>
      <w:r w:rsidRPr="007E18F4">
        <w:t xml:space="preserve"> due to the incremental cost cap. In these cases, SBD will still claim the resulting energy and demand savings. </w:t>
      </w:r>
    </w:p>
    <w:p w:rsidR="0012752B" w:rsidRDefault="0012752B" w:rsidP="00AE22FF">
      <w:pPr>
        <w:ind w:left="540"/>
      </w:pPr>
    </w:p>
    <w:p w:rsidR="0012752B" w:rsidRPr="00AE22FF" w:rsidRDefault="0012752B" w:rsidP="00AE22FF">
      <w:pPr>
        <w:ind w:left="720"/>
        <w:rPr>
          <w:b/>
          <w:color w:val="000000"/>
        </w:rPr>
      </w:pPr>
    </w:p>
    <w:p w:rsidR="0012752B" w:rsidRPr="00AE22FF" w:rsidRDefault="00A01808" w:rsidP="00AE22FF">
      <w:pPr>
        <w:numPr>
          <w:ilvl w:val="0"/>
          <w:numId w:val="232"/>
        </w:numPr>
        <w:ind w:left="810"/>
        <w:rPr>
          <w:b/>
        </w:rPr>
      </w:pPr>
      <w:r w:rsidRPr="00AE22FF">
        <w:rPr>
          <w:b/>
        </w:rPr>
        <w:t>Local Element (Negotiated Incentive Option</w:t>
      </w:r>
      <w:r w:rsidR="00496150">
        <w:rPr>
          <w:b/>
        </w:rPr>
        <w:t>)</w:t>
      </w:r>
    </w:p>
    <w:p w:rsidR="00981004" w:rsidRPr="00746013" w:rsidRDefault="00981004" w:rsidP="00DF6579">
      <w:pPr>
        <w:ind w:left="720"/>
      </w:pPr>
    </w:p>
    <w:p w:rsidR="0012752B" w:rsidRDefault="00981004" w:rsidP="00AE22FF">
      <w:pPr>
        <w:pStyle w:val="ParaText"/>
        <w:ind w:left="720"/>
      </w:pPr>
      <w:r w:rsidRPr="00746013">
        <w:t xml:space="preserve">SoCalGas will provide a local component which will include incentives for energy-efficient retrofits, systems new construction, or replacements of existing equipment at SoCalGas customer sites.  Participants may be either customers or energy-efficiency service providers (EESP’s) acting as project sponsors for activities at customer sites.  To qualify, a project must save a minimum of 1,000,000 therms per year.  Associated energy, resource such as water, sewerage and emissions, and </w:t>
      </w:r>
      <w:r w:rsidR="004233E3">
        <w:t>Greenhouse gas (</w:t>
      </w:r>
      <w:r w:rsidRPr="00746013">
        <w:t>GHG</w:t>
      </w:r>
      <w:r w:rsidR="004233E3">
        <w:t>) emissions</w:t>
      </w:r>
      <w:r w:rsidRPr="00746013">
        <w:t xml:space="preserve"> savings will be considered when evaluating a project for funding.  A project may consist of a single project at a single site, or may be aggregated from multiple projects belonging to a single customer, and may include a variety of measures.  </w:t>
      </w:r>
    </w:p>
    <w:p w:rsidR="0012752B" w:rsidRDefault="00981004" w:rsidP="00AE22FF">
      <w:pPr>
        <w:spacing w:after="240" w:line="260" w:lineRule="atLeast"/>
        <w:ind w:left="720"/>
      </w:pPr>
      <w:r w:rsidRPr="00746013">
        <w:t xml:space="preserve">This local element is designed to serve the largest non-residential customers within the SoCalGas service territory.  Non-residential customers in this group are comprised of but not limited to the following industry sub-segments: Government/Utilities, Manufacturing/Processing Industries and Institutional.  Each   sub-segment has distinct energy use patterns, differences in equipment and facility design, and various management structures and decision-making processes.  Because each industry sub-segment is unique, this option will use a customized, customer-focused approach.  Participating customers, taking into account their individual energy and resource conservation opportunities as well as internal hurdle rates, will propose or “bid” to SoCalGas the incentive level needed to enable large EE and Resource savings projects.  This ensures </w:t>
      </w:r>
      <w:proofErr w:type="gramStart"/>
      <w:r w:rsidRPr="00746013">
        <w:t>that  this</w:t>
      </w:r>
      <w:proofErr w:type="gramEnd"/>
      <w:r w:rsidRPr="00746013">
        <w:t xml:space="preserve"> option will be adaptable to the unique needs of each market segment.</w:t>
      </w:r>
    </w:p>
    <w:p w:rsidR="0012752B" w:rsidRDefault="00981004" w:rsidP="00AE22FF">
      <w:pPr>
        <w:pStyle w:val="NormalWeb"/>
        <w:spacing w:before="0" w:after="0"/>
        <w:ind w:left="720"/>
      </w:pPr>
      <w:r w:rsidRPr="00746013">
        <w:t>The program is designed to be flexible and cost effective: The project sponsor proposes a project and desired incentives.  Incentives may cover up to 50% of the incremental project costs less any additional funding received from other sources.  Measurement and verification (M&amp;V) is required for all projects.  As a performance-based incentive program, the approved M&amp;V report will ultimately determine the energy savings for each project.  The total sum of incentives paid for a project may not exceed the amount “bid” by the customer and agreed to by SoCalGas.</w:t>
      </w:r>
    </w:p>
    <w:p w:rsidR="00981004" w:rsidRDefault="00981004" w:rsidP="00DF6579">
      <w:pPr>
        <w:ind w:left="360"/>
      </w:pPr>
    </w:p>
    <w:p w:rsidR="00981004" w:rsidRPr="00564D8C" w:rsidRDefault="00981004" w:rsidP="00DF6579">
      <w:pPr>
        <w:ind w:left="720"/>
      </w:pPr>
    </w:p>
    <w:p w:rsidR="00981004" w:rsidRPr="00AE22FF" w:rsidRDefault="00A01808">
      <w:pPr>
        <w:pStyle w:val="Heading20"/>
        <w:keepNext/>
        <w:numPr>
          <w:ilvl w:val="0"/>
          <w:numId w:val="199"/>
        </w:numPr>
        <w:rPr>
          <w:b/>
        </w:rPr>
      </w:pPr>
      <w:r w:rsidRPr="00AE22FF">
        <w:rPr>
          <w:b/>
          <w:u w:val="single"/>
        </w:rPr>
        <w:t>Pilots</w:t>
      </w:r>
      <w:bookmarkEnd w:id="86"/>
    </w:p>
    <w:p w:rsidR="00981004" w:rsidRDefault="00981004" w:rsidP="009C14DF">
      <w:pPr>
        <w:ind w:left="720"/>
      </w:pPr>
    </w:p>
    <w:p w:rsidR="00981004" w:rsidRDefault="00981004" w:rsidP="009C14DF">
      <w:pPr>
        <w:ind w:left="720"/>
      </w:pPr>
      <w:r>
        <w:t>Not applicable</w:t>
      </w:r>
    </w:p>
    <w:p w:rsidR="00981004" w:rsidRPr="00564D8C" w:rsidRDefault="00981004" w:rsidP="009C14DF">
      <w:pPr>
        <w:ind w:left="720"/>
      </w:pPr>
    </w:p>
    <w:p w:rsidR="00981004" w:rsidRPr="002B0F73" w:rsidRDefault="00A01808" w:rsidP="00E34CEB">
      <w:pPr>
        <w:pStyle w:val="Heading20"/>
        <w:keepNext/>
      </w:pPr>
      <w:bookmarkStart w:id="87" w:name="_Toc284256524"/>
      <w:r w:rsidRPr="00AE22FF">
        <w:rPr>
          <w:b/>
        </w:rPr>
        <w:t>j)</w:t>
      </w:r>
      <w:r w:rsidRPr="00AE22FF">
        <w:rPr>
          <w:b/>
        </w:rPr>
        <w:tab/>
      </w:r>
      <w:r w:rsidRPr="00AE22FF">
        <w:rPr>
          <w:b/>
          <w:u w:val="single"/>
        </w:rPr>
        <w:t>EM&amp;V</w:t>
      </w:r>
      <w:bookmarkEnd w:id="87"/>
    </w:p>
    <w:p w:rsidR="0012752B" w:rsidRDefault="0012752B" w:rsidP="00AE22FF">
      <w:pPr>
        <w:tabs>
          <w:tab w:val="left" w:pos="6300"/>
        </w:tabs>
        <w:ind w:left="720"/>
      </w:pPr>
    </w:p>
    <w:p w:rsidR="00981004" w:rsidRPr="002B0F73" w:rsidRDefault="00981004" w:rsidP="00652153">
      <w:pPr>
        <w:ind w:left="720"/>
      </w:pPr>
      <w:r w:rsidRPr="001D0A48">
        <w:t xml:space="preserve">The utilities will work with the Energy Division to develop and submit a comprehensive EM&amp;V plan for 2013-2014 </w:t>
      </w:r>
      <w:proofErr w:type="gramStart"/>
      <w:r w:rsidRPr="001D0A48">
        <w:t>cycle</w:t>
      </w:r>
      <w:proofErr w:type="gramEnd"/>
      <w:r w:rsidRPr="001D0A48">
        <w:t>, after the program implementation plans are filed.</w:t>
      </w:r>
      <w:r>
        <w:t xml:space="preserve"> This </w:t>
      </w:r>
      <w:r>
        <w:lastRenderedPageBreak/>
        <w:t>plan will include process evaluations and other program-specific studies within the context of broader utility and Energy Division studies.  More details plans for process evaluation and other program-specific evaluation efforts will be developed collaboratively by the utilities and Energy Division.  Development of these plans will occur after the final program design is approved by the CPUC, and in many case, after the program implementation has begun, since the plans need to be based identified program design and implementation issues.</w:t>
      </w:r>
      <w:r w:rsidRPr="002B0F73">
        <w:t xml:space="preserve"> However, a brief description of the current, preliminary plans is provided below:</w:t>
      </w:r>
    </w:p>
    <w:p w:rsidR="00981004" w:rsidRPr="002B0F73" w:rsidRDefault="00981004" w:rsidP="009C14DF">
      <w:pPr>
        <w:ind w:left="720"/>
      </w:pPr>
    </w:p>
    <w:p w:rsidR="0012752B" w:rsidRDefault="00981004" w:rsidP="00AE22FF">
      <w:pPr>
        <w:numPr>
          <w:ilvl w:val="0"/>
          <w:numId w:val="21"/>
        </w:numPr>
        <w:tabs>
          <w:tab w:val="clear" w:pos="-780"/>
          <w:tab w:val="num" w:pos="-420"/>
        </w:tabs>
        <w:spacing w:after="120"/>
      </w:pPr>
      <w:r w:rsidRPr="002B0F73">
        <w:t xml:space="preserve">Conduct evaluation to track the all proposed key metrics, </w:t>
      </w:r>
    </w:p>
    <w:p w:rsidR="0012752B" w:rsidRDefault="00981004" w:rsidP="00AE22FF">
      <w:pPr>
        <w:numPr>
          <w:ilvl w:val="0"/>
          <w:numId w:val="21"/>
        </w:numPr>
        <w:tabs>
          <w:tab w:val="clear" w:pos="-780"/>
          <w:tab w:val="num" w:pos="-420"/>
        </w:tabs>
        <w:rPr>
          <w:u w:val="single"/>
        </w:rPr>
      </w:pPr>
      <w:r w:rsidRPr="002B0F73">
        <w:t>Conduct specific process evaluation to improve program design, implementation and market effectiveness.</w:t>
      </w:r>
    </w:p>
    <w:p w:rsidR="00981004" w:rsidRDefault="00981004"/>
    <w:p w:rsidR="0012752B" w:rsidRDefault="0012752B" w:rsidP="00AE22FF">
      <w:pPr>
        <w:ind w:left="180"/>
      </w:pPr>
    </w:p>
    <w:p w:rsidR="00981004" w:rsidRDefault="00981004" w:rsidP="00DB0CE2">
      <w:pPr>
        <w:tabs>
          <w:tab w:val="left" w:pos="7680"/>
        </w:tabs>
        <w:sectPr w:rsidR="00981004" w:rsidSect="00033BEC">
          <w:footerReference w:type="even" r:id="rId17"/>
          <w:footerReference w:type="default" r:id="rId18"/>
          <w:footnotePr>
            <w:numRestart w:val="eachSect"/>
          </w:footnotePr>
          <w:pgSz w:w="12240" w:h="15840" w:code="1"/>
          <w:pgMar w:top="1440" w:right="1440" w:bottom="1440" w:left="1440" w:header="720" w:footer="720" w:gutter="0"/>
          <w:cols w:space="720"/>
          <w:docGrid w:linePitch="360"/>
        </w:sectPr>
      </w:pPr>
    </w:p>
    <w:p w:rsidR="0012752B" w:rsidRDefault="00981004">
      <w:bookmarkStart w:id="88" w:name="_Toc284256525"/>
      <w:r>
        <w:lastRenderedPageBreak/>
        <w:t>7</w:t>
      </w:r>
      <w:r w:rsidR="00B71A6C">
        <w:t>.</w:t>
      </w:r>
      <w:r>
        <w:tab/>
      </w:r>
      <w:r w:rsidRPr="009C14DF">
        <w:t>Diagram of Program</w:t>
      </w:r>
      <w:bookmarkEnd w:id="88"/>
    </w:p>
    <w:p w:rsidR="00981004" w:rsidRDefault="00981004" w:rsidP="00DB0CE2"/>
    <w:p w:rsidR="0012752B" w:rsidRDefault="008967D1" w:rsidP="00AE22FF">
      <w:pPr>
        <w:rPr>
          <w:u w:val="single"/>
        </w:rPr>
      </w:pPr>
      <w:r w:rsidRPr="0040152E">
        <w:t>Please see the core program diagram.</w:t>
      </w:r>
    </w:p>
    <w:p w:rsidR="00981004" w:rsidRDefault="00981004" w:rsidP="00DB0CE2">
      <w:pPr>
        <w:rPr>
          <w:u w:val="single"/>
        </w:rPr>
      </w:pPr>
    </w:p>
    <w:p w:rsidR="0012752B" w:rsidRDefault="00981004" w:rsidP="0072704B">
      <w:bookmarkStart w:id="89" w:name="_Toc284256526"/>
      <w:r>
        <w:br/>
      </w:r>
      <w:proofErr w:type="gramStart"/>
      <w:r w:rsidRPr="0029536E">
        <w:t>8</w:t>
      </w:r>
      <w:r w:rsidR="00B71A6C">
        <w:t>.</w:t>
      </w:r>
      <w:r>
        <w:t>Program</w:t>
      </w:r>
      <w:proofErr w:type="gramEnd"/>
      <w:r>
        <w:t xml:space="preserve"> Logic Model</w:t>
      </w:r>
      <w:bookmarkEnd w:id="89"/>
    </w:p>
    <w:p w:rsidR="0012752B" w:rsidRDefault="0012752B" w:rsidP="00AE22FF">
      <w:pPr>
        <w:autoSpaceDE w:val="0"/>
        <w:autoSpaceDN w:val="0"/>
        <w:adjustRightInd w:val="0"/>
      </w:pPr>
    </w:p>
    <w:p w:rsidR="0012752B" w:rsidRDefault="00981004" w:rsidP="00AE22FF">
      <w:pPr>
        <w:autoSpaceDE w:val="0"/>
        <w:autoSpaceDN w:val="0"/>
        <w:adjustRightInd w:val="0"/>
      </w:pPr>
      <w:r w:rsidRPr="00EF481B">
        <w:t>On December 2, 2010, the Commission issued Resolution E-4385, approving Program Performance Metrics (PPMs) for Pacific Gas and Electric Company, Southern California Edison Company, Southern California Gas Company and San Diego Gas and Elect</w:t>
      </w:r>
      <w:r>
        <w:t>ric Company for 2010-2012 statewide</w:t>
      </w:r>
      <w:r w:rsidRPr="00EF481B">
        <w:t xml:space="preserve"> energy efficiency programs and subprograms.</w:t>
      </w:r>
      <w:r>
        <w:rPr>
          <w:b/>
        </w:rPr>
        <w:t xml:space="preserve">  </w:t>
      </w:r>
      <w:r w:rsidRPr="003A1860">
        <w:t>In addition, this Resolution approved updated logic mode</w:t>
      </w:r>
      <w:r>
        <w:t>ls for the statewide programs.  As there were no revisions to the original logic model for the Commercial Calculated Incentives Program, this logic model is left unchanged.</w:t>
      </w:r>
    </w:p>
    <w:p w:rsidR="0012752B" w:rsidRDefault="00A04A05" w:rsidP="00AE22FF">
      <w:pPr>
        <w:autoSpaceDE w:val="0"/>
        <w:autoSpaceDN w:val="0"/>
        <w:adjustRightInd w:val="0"/>
        <w:ind w:left="180"/>
      </w:pPr>
      <w:r w:rsidRPr="00A04A05">
        <w:t xml:space="preserve"> </w:t>
      </w:r>
    </w:p>
    <w:p w:rsidR="0012752B" w:rsidRDefault="00013F75" w:rsidP="00AE22FF">
      <w:pPr>
        <w:autoSpaceDE w:val="0"/>
        <w:autoSpaceDN w:val="0"/>
        <w:adjustRightInd w:val="0"/>
        <w:ind w:left="180"/>
        <w:rPr>
          <w:u w:val="single"/>
        </w:rPr>
      </w:pPr>
      <w:r>
        <w:rPr>
          <w:noProof/>
        </w:rPr>
        <w:drawing>
          <wp:inline distT="0" distB="0" distL="0" distR="0">
            <wp:extent cx="5939790" cy="4447540"/>
            <wp:effectExtent l="19050" t="0" r="381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939790" cy="4447540"/>
                    </a:xfrm>
                    <a:prstGeom prst="rect">
                      <a:avLst/>
                    </a:prstGeom>
                    <a:noFill/>
                    <a:ln w="9525">
                      <a:noFill/>
                      <a:miter lim="800000"/>
                      <a:headEnd/>
                      <a:tailEnd/>
                    </a:ln>
                  </pic:spPr>
                </pic:pic>
              </a:graphicData>
            </a:graphic>
          </wp:inline>
        </w:drawing>
      </w:r>
    </w:p>
    <w:p w:rsidR="00981004" w:rsidRPr="00622461" w:rsidRDefault="00981004" w:rsidP="00DB0CE2">
      <w:pPr>
        <w:jc w:val="center"/>
      </w:pPr>
    </w:p>
    <w:p w:rsidR="0012752B" w:rsidRDefault="0012752B" w:rsidP="00AE22FF"/>
    <w:p w:rsidR="0012752B" w:rsidRDefault="0012752B" w:rsidP="00AE22FF">
      <w:pPr>
        <w:ind w:left="540"/>
      </w:pPr>
    </w:p>
    <w:p w:rsidR="00981004" w:rsidRPr="00DD75C3" w:rsidRDefault="00981004" w:rsidP="0072704B">
      <w:pPr>
        <w:sectPr w:rsidR="00981004" w:rsidRPr="00DD75C3" w:rsidSect="00652153">
          <w:footerReference w:type="even" r:id="rId20"/>
          <w:footerReference w:type="default" r:id="rId21"/>
          <w:pgSz w:w="12240" w:h="15840" w:code="1"/>
          <w:pgMar w:top="1440" w:right="1440" w:bottom="1440" w:left="1440" w:header="720" w:footer="720" w:gutter="0"/>
          <w:cols w:space="720"/>
          <w:docGrid w:linePitch="360"/>
        </w:sectPr>
      </w:pPr>
    </w:p>
    <w:p w:rsidR="0012752B" w:rsidRDefault="00321946">
      <w:bookmarkStart w:id="90" w:name="_Toc284256527"/>
      <w:r>
        <w:lastRenderedPageBreak/>
        <w:t>1.</w:t>
      </w:r>
      <w:r w:rsidR="0091083A">
        <w:tab/>
      </w:r>
      <w:r w:rsidR="00E5644C">
        <w:t>Program Name:</w:t>
      </w:r>
      <w:r w:rsidR="00284BDA">
        <w:t xml:space="preserve"> </w:t>
      </w:r>
      <w:r w:rsidR="00E5644C">
        <w:t xml:space="preserve"> </w:t>
      </w:r>
      <w:r w:rsidR="00A01808" w:rsidRPr="00A01808">
        <w:t>Commercial Deemed Incentives, Core Sub-program</w:t>
      </w:r>
      <w:bookmarkEnd w:id="90"/>
    </w:p>
    <w:p w:rsidR="0012752B" w:rsidRDefault="0091083A">
      <w:r>
        <w:tab/>
      </w:r>
      <w:r w:rsidR="00E5644C">
        <w:t xml:space="preserve">Program ID: </w:t>
      </w:r>
      <w:r w:rsidR="00284BDA">
        <w:t xml:space="preserve">      </w:t>
      </w:r>
      <w:r w:rsidR="00E5644C">
        <w:t xml:space="preserve"> </w:t>
      </w:r>
      <w:r w:rsidR="00A01808" w:rsidRPr="00A01808">
        <w:t>SCG - 3711</w:t>
      </w:r>
    </w:p>
    <w:p w:rsidR="0012752B" w:rsidRDefault="0091083A">
      <w:r>
        <w:tab/>
      </w:r>
      <w:r w:rsidR="00675216">
        <w:t xml:space="preserve">Program Type: </w:t>
      </w:r>
      <w:r w:rsidR="00284BDA">
        <w:t xml:space="preserve">  </w:t>
      </w:r>
      <w:r w:rsidR="00A01808" w:rsidRPr="00A01808">
        <w:t>Statewide Core Program</w:t>
      </w:r>
    </w:p>
    <w:p w:rsidR="0012752B" w:rsidRDefault="0012752B"/>
    <w:p w:rsidR="0012752B" w:rsidRDefault="00321946">
      <w:r>
        <w:t>2.</w:t>
      </w:r>
      <w:r w:rsidR="0091083A">
        <w:tab/>
      </w:r>
      <w:r>
        <w:t>Projected Program Budget Table</w:t>
      </w:r>
    </w:p>
    <w:p w:rsidR="0012752B" w:rsidRDefault="0012752B"/>
    <w:p w:rsidR="0012752B" w:rsidRDefault="00284BDA">
      <w:r>
        <w:tab/>
      </w:r>
      <w:r w:rsidR="00E278C5">
        <w:t xml:space="preserve">Table 1 – </w:t>
      </w:r>
      <w:r w:rsidR="00A01808" w:rsidRPr="00A01808">
        <w:t>reference the overarching program for budget details</w:t>
      </w:r>
    </w:p>
    <w:p w:rsidR="0012752B" w:rsidRDefault="0012752B"/>
    <w:p w:rsidR="0012752B" w:rsidRDefault="00972784">
      <w:r>
        <w:t>3.</w:t>
      </w:r>
      <w:r w:rsidR="0091083A">
        <w:tab/>
      </w:r>
      <w:r w:rsidR="00321946" w:rsidRPr="00321946">
        <w:t>Projected Program Gross Impacts Table –</w:t>
      </w:r>
      <w:r w:rsidR="00412A5D">
        <w:t xml:space="preserve"> </w:t>
      </w:r>
      <w:r w:rsidR="00A01808" w:rsidRPr="00A01808">
        <w:t>by calendar year</w:t>
      </w:r>
    </w:p>
    <w:p w:rsidR="0012752B" w:rsidRDefault="0012752B"/>
    <w:p w:rsidR="0012752B" w:rsidRDefault="0091083A">
      <w:r>
        <w:tab/>
      </w:r>
      <w:r w:rsidR="00E278C5">
        <w:t xml:space="preserve">Table 2 – </w:t>
      </w:r>
      <w:r w:rsidR="00A01808" w:rsidRPr="00A01808">
        <w:t xml:space="preserve">reference the overarching program for </w:t>
      </w:r>
      <w:r w:rsidR="00284BDA">
        <w:t xml:space="preserve">savings </w:t>
      </w:r>
      <w:r w:rsidR="00A01808" w:rsidRPr="00A01808">
        <w:t>details</w:t>
      </w:r>
    </w:p>
    <w:p w:rsidR="0012752B" w:rsidRDefault="0012752B" w:rsidP="00AE22FF">
      <w:pPr>
        <w:tabs>
          <w:tab w:val="left" w:pos="540"/>
        </w:tabs>
      </w:pPr>
    </w:p>
    <w:p w:rsidR="0012752B" w:rsidRDefault="00981004">
      <w:bookmarkStart w:id="91" w:name="_Toc284256528"/>
      <w:r>
        <w:t>4</w:t>
      </w:r>
      <w:r w:rsidR="00321946">
        <w:t>.</w:t>
      </w:r>
      <w:r>
        <w:tab/>
      </w:r>
      <w:r w:rsidRPr="00564D8C">
        <w:t>Program Description</w:t>
      </w:r>
      <w:bookmarkEnd w:id="91"/>
    </w:p>
    <w:p w:rsidR="0012752B" w:rsidRDefault="0012752B"/>
    <w:p w:rsidR="0012752B" w:rsidRPr="00AE22FF" w:rsidRDefault="00A01808" w:rsidP="00AE22FF">
      <w:pPr>
        <w:pStyle w:val="Heading20"/>
        <w:keepNext/>
        <w:tabs>
          <w:tab w:val="clear" w:pos="720"/>
          <w:tab w:val="num" w:pos="810"/>
        </w:tabs>
        <w:ind w:hanging="180"/>
        <w:rPr>
          <w:b/>
        </w:rPr>
      </w:pPr>
      <w:bookmarkStart w:id="92" w:name="_Toc284256529"/>
      <w:r w:rsidRPr="00AE22FF">
        <w:rPr>
          <w:b/>
        </w:rPr>
        <w:t>a)</w:t>
      </w:r>
      <w:r w:rsidRPr="00AE22FF">
        <w:rPr>
          <w:b/>
        </w:rPr>
        <w:tab/>
      </w:r>
      <w:r w:rsidRPr="00AE22FF">
        <w:rPr>
          <w:b/>
          <w:u w:val="single"/>
        </w:rPr>
        <w:t>Describe program</w:t>
      </w:r>
      <w:bookmarkEnd w:id="92"/>
    </w:p>
    <w:p w:rsidR="0012752B" w:rsidRDefault="0012752B" w:rsidP="00AE22FF">
      <w:pPr>
        <w:ind w:left="540"/>
      </w:pPr>
    </w:p>
    <w:p w:rsidR="0012752B" w:rsidRDefault="00981004" w:rsidP="00AE22FF">
      <w:pPr>
        <w:ind w:left="540"/>
      </w:pPr>
      <w:r>
        <w:t xml:space="preserve">The statewide Commercial Deemed Incentives sub-program provides </w:t>
      </w:r>
      <w:r w:rsidRPr="000A4F06">
        <w:t xml:space="preserve">rebates for the installation of new energy efficient equipment.  </w:t>
      </w:r>
      <w:r>
        <w:t>Deemed</w:t>
      </w:r>
      <w:r w:rsidRPr="000A4F06">
        <w:t xml:space="preserve"> retrofit measures have prescribed energy savings and incentive amounts</w:t>
      </w:r>
      <w:r>
        <w:t xml:space="preserve"> and are generally intended for projects that have well defined energy and demand savings estimates (i.e., T12 to T8 replacements)</w:t>
      </w:r>
      <w:r w:rsidRPr="000A4F06">
        <w:t>.</w:t>
      </w:r>
      <w:r>
        <w:t xml:space="preserve">  The Commercial Deemed Incentive mechanism is designed to help influence the installation of energy efficient equipment and systems in both retrofit and added load applications by reducing the initial purchase costs of such equipment and reducing the “hassle” of participating in utility rebate programs by offering a simple application process.</w:t>
      </w:r>
    </w:p>
    <w:p w:rsidR="0012752B" w:rsidRDefault="0012752B" w:rsidP="00AE22FF">
      <w:pPr>
        <w:ind w:left="540"/>
      </w:pPr>
    </w:p>
    <w:p w:rsidR="0012752B" w:rsidRDefault="00981004" w:rsidP="00AE22FF">
      <w:pPr>
        <w:ind w:left="540"/>
      </w:pPr>
      <w:r w:rsidRPr="00E8558C">
        <w:t xml:space="preserve">The </w:t>
      </w:r>
      <w:r>
        <w:t>Commercial Deemed Incentives sub-program</w:t>
      </w:r>
      <w:r w:rsidRPr="00E8558C">
        <w:t xml:space="preserve"> directly addresses key market factors that lead to higher energy costs for </w:t>
      </w:r>
      <w:smartTag w:uri="urn:schemas-microsoft-com:office:smarttags" w:element="place">
        <w:smartTag w:uri="urn:schemas-microsoft-com:office:smarttags" w:element="State">
          <w:r w:rsidRPr="00E8558C">
            <w:t>California</w:t>
          </w:r>
        </w:smartTag>
      </w:smartTag>
      <w:r w:rsidRPr="00E8558C">
        <w:t xml:space="preserve"> businesses.  Providing a menu of prescribed common measures simplifies the process of reviewing project proposals and provides a "per-widget" rebate that reduces the cost of retrofitting outdated and inefficient equipment.  This </w:t>
      </w:r>
      <w:r>
        <w:t>sub-program</w:t>
      </w:r>
      <w:r w:rsidRPr="00E8558C">
        <w:t xml:space="preserve"> makes it attractive for custom</w:t>
      </w:r>
      <w:r>
        <w:t>ers to spend money in the short-</w:t>
      </w:r>
      <w:r w:rsidRPr="00E8558C">
        <w:t>run in order to achieve</w:t>
      </w:r>
      <w:r>
        <w:t xml:space="preserve"> lower energy costs in the long-</w:t>
      </w:r>
      <w:r w:rsidRPr="00E8558C">
        <w:t>run</w:t>
      </w:r>
      <w:r>
        <w:t>.</w:t>
      </w:r>
    </w:p>
    <w:p w:rsidR="0012752B" w:rsidRDefault="0012752B" w:rsidP="00AE22FF">
      <w:pPr>
        <w:ind w:left="540"/>
      </w:pPr>
    </w:p>
    <w:p w:rsidR="0012752B" w:rsidRPr="00AE22FF" w:rsidRDefault="00A01808" w:rsidP="00AE22FF">
      <w:pPr>
        <w:pStyle w:val="Heading20"/>
        <w:keepNext/>
        <w:tabs>
          <w:tab w:val="left" w:pos="900"/>
        </w:tabs>
        <w:ind w:hanging="180"/>
        <w:rPr>
          <w:b/>
        </w:rPr>
      </w:pPr>
      <w:bookmarkStart w:id="93" w:name="_Toc284256530"/>
      <w:r w:rsidRPr="00AE22FF">
        <w:rPr>
          <w:b/>
        </w:rPr>
        <w:t>b)</w:t>
      </w:r>
      <w:r w:rsidRPr="00AE22FF">
        <w:rPr>
          <w:b/>
        </w:rPr>
        <w:tab/>
      </w:r>
      <w:r w:rsidRPr="00AE22FF">
        <w:rPr>
          <w:b/>
          <w:u w:val="single"/>
        </w:rPr>
        <w:t>List of Measures</w:t>
      </w:r>
      <w:bookmarkEnd w:id="93"/>
    </w:p>
    <w:p w:rsidR="0012752B" w:rsidRDefault="0012752B" w:rsidP="00AE22FF">
      <w:pPr>
        <w:ind w:left="540"/>
      </w:pPr>
    </w:p>
    <w:p w:rsidR="0012752B" w:rsidRDefault="00981004" w:rsidP="00AE22FF">
      <w:pPr>
        <w:ind w:left="540"/>
      </w:pPr>
      <w:r>
        <w:t>The following measure categories are eligible for Commercial Deemed Incentives:</w:t>
      </w:r>
    </w:p>
    <w:p w:rsidR="0012752B" w:rsidRDefault="0012752B" w:rsidP="00AE22FF">
      <w:pPr>
        <w:ind w:left="540"/>
      </w:pPr>
    </w:p>
    <w:p w:rsidR="0012752B" w:rsidRDefault="00981004" w:rsidP="00AE22FF">
      <w:pPr>
        <w:numPr>
          <w:ilvl w:val="0"/>
          <w:numId w:val="49"/>
        </w:numPr>
        <w:tabs>
          <w:tab w:val="clear" w:pos="1800"/>
          <w:tab w:val="num" w:pos="810"/>
        </w:tabs>
        <w:spacing w:after="40"/>
        <w:ind w:left="900" w:hanging="270"/>
      </w:pPr>
      <w:r>
        <w:t>Lighting</w:t>
      </w:r>
    </w:p>
    <w:p w:rsidR="0012752B" w:rsidRDefault="00981004" w:rsidP="00AE22FF">
      <w:pPr>
        <w:numPr>
          <w:ilvl w:val="0"/>
          <w:numId w:val="49"/>
        </w:numPr>
        <w:tabs>
          <w:tab w:val="clear" w:pos="1800"/>
          <w:tab w:val="num" w:pos="810"/>
        </w:tabs>
        <w:spacing w:after="40"/>
        <w:ind w:left="900" w:hanging="270"/>
      </w:pPr>
      <w:r>
        <w:t>Air conditioning equipment</w:t>
      </w:r>
    </w:p>
    <w:p w:rsidR="0012752B" w:rsidRDefault="00981004" w:rsidP="00AE22FF">
      <w:pPr>
        <w:numPr>
          <w:ilvl w:val="0"/>
          <w:numId w:val="49"/>
        </w:numPr>
        <w:tabs>
          <w:tab w:val="clear" w:pos="1800"/>
          <w:tab w:val="num" w:pos="810"/>
        </w:tabs>
        <w:spacing w:after="40"/>
        <w:ind w:left="900" w:hanging="270"/>
      </w:pPr>
      <w:r>
        <w:t>Food service equipment</w:t>
      </w:r>
    </w:p>
    <w:p w:rsidR="0012752B" w:rsidRDefault="00981004" w:rsidP="00AE22FF">
      <w:pPr>
        <w:numPr>
          <w:ilvl w:val="0"/>
          <w:numId w:val="49"/>
        </w:numPr>
        <w:tabs>
          <w:tab w:val="clear" w:pos="1800"/>
          <w:tab w:val="num" w:pos="810"/>
        </w:tabs>
        <w:spacing w:after="40"/>
        <w:ind w:left="900" w:hanging="270"/>
      </w:pPr>
      <w:r>
        <w:t>Refrigeration</w:t>
      </w:r>
    </w:p>
    <w:p w:rsidR="0012752B" w:rsidRDefault="00981004" w:rsidP="00AE22FF">
      <w:pPr>
        <w:numPr>
          <w:ilvl w:val="0"/>
          <w:numId w:val="49"/>
        </w:numPr>
        <w:tabs>
          <w:tab w:val="clear" w:pos="1800"/>
          <w:tab w:val="num" w:pos="810"/>
        </w:tabs>
        <w:spacing w:after="40"/>
        <w:ind w:left="900" w:hanging="270"/>
      </w:pPr>
      <w:r>
        <w:t>High efficiency water heating</w:t>
      </w:r>
    </w:p>
    <w:p w:rsidR="0012752B" w:rsidRDefault="00981004" w:rsidP="00AE22FF">
      <w:pPr>
        <w:numPr>
          <w:ilvl w:val="0"/>
          <w:numId w:val="49"/>
        </w:numPr>
        <w:tabs>
          <w:tab w:val="clear" w:pos="1800"/>
          <w:tab w:val="num" w:pos="810"/>
        </w:tabs>
        <w:ind w:left="900" w:hanging="270"/>
      </w:pPr>
      <w:r>
        <w:t>Plug load</w:t>
      </w:r>
    </w:p>
    <w:p w:rsidR="0012752B" w:rsidRDefault="0012752B" w:rsidP="00AE22FF">
      <w:pPr>
        <w:ind w:left="540"/>
      </w:pPr>
    </w:p>
    <w:p w:rsidR="0012752B" w:rsidRDefault="00981004" w:rsidP="00AE22FF">
      <w:pPr>
        <w:ind w:left="630"/>
      </w:pPr>
      <w:r>
        <w:lastRenderedPageBreak/>
        <w:t>Audits are an important tool for marketing and increasing the uptake of EE measures. Nonetheless, an audit is not a prerequisite for deemed incentives. In fact, deemed incentives are specifically designed for ease of use, and the goal is to decrease, rather than increase, any administrative burden on customers opting for deemed incentives.  Utilities are exploring higher deemed incentives for customers completing an audit as part of their application.</w:t>
      </w:r>
    </w:p>
    <w:p w:rsidR="00981004" w:rsidRDefault="00981004" w:rsidP="007F1F8A">
      <w:pPr>
        <w:tabs>
          <w:tab w:val="left" w:pos="5580"/>
        </w:tabs>
        <w:ind w:left="720"/>
        <w:rPr>
          <w:color w:val="000000"/>
        </w:rPr>
      </w:pPr>
    </w:p>
    <w:p w:rsidR="00981004" w:rsidRDefault="00981004" w:rsidP="007F1F8A">
      <w:pPr>
        <w:tabs>
          <w:tab w:val="left" w:pos="5580"/>
        </w:tabs>
        <w:ind w:left="720"/>
        <w:rPr>
          <w:color w:val="000000"/>
        </w:rPr>
      </w:pPr>
      <w:r w:rsidRPr="00B647F3">
        <w:rPr>
          <w:color w:val="000000"/>
        </w:rPr>
        <w:t xml:space="preserve">Deemed </w:t>
      </w:r>
      <w:r>
        <w:rPr>
          <w:color w:val="000000"/>
        </w:rPr>
        <w:t>e</w:t>
      </w:r>
      <w:r w:rsidRPr="00B647F3">
        <w:rPr>
          <w:color w:val="000000"/>
        </w:rPr>
        <w:t xml:space="preserve">nergy </w:t>
      </w:r>
      <w:r>
        <w:rPr>
          <w:color w:val="000000"/>
        </w:rPr>
        <w:t>e</w:t>
      </w:r>
      <w:r w:rsidRPr="00B647F3">
        <w:rPr>
          <w:color w:val="000000"/>
        </w:rPr>
        <w:t xml:space="preserve">fficiency </w:t>
      </w:r>
      <w:r>
        <w:rPr>
          <w:color w:val="000000"/>
        </w:rPr>
        <w:t>r</w:t>
      </w:r>
      <w:r w:rsidRPr="00B647F3">
        <w:rPr>
          <w:color w:val="000000"/>
        </w:rPr>
        <w:t xml:space="preserve">ebates for </w:t>
      </w:r>
      <w:r>
        <w:rPr>
          <w:color w:val="000000"/>
        </w:rPr>
        <w:t>b</w:t>
      </w:r>
      <w:r w:rsidRPr="00B647F3">
        <w:rPr>
          <w:color w:val="000000"/>
        </w:rPr>
        <w:t>usinesses will be part of the integrated strategy to promote energy efficiency with non-residential customers. The Statewide</w:t>
      </w:r>
      <w:r>
        <w:rPr>
          <w:color w:val="000000"/>
        </w:rPr>
        <w:t xml:space="preserve"> Commercial</w:t>
      </w:r>
      <w:r w:rsidRPr="00B647F3">
        <w:rPr>
          <w:color w:val="000000"/>
        </w:rPr>
        <w:t xml:space="preserve"> Deemed Team will hold regular conference calls and in-person meetings to share successes challenges, and best practices in delivering energy efficiency via deemed incentives. When appropriate, the Commercial, Industrial, and Agricultural segments will meet as a statewide entity to share successes challenges, and best practices in delivering energy efficiency to each market sector and associated sub-segments.</w:t>
      </w:r>
    </w:p>
    <w:p w:rsidR="00981004" w:rsidRPr="00B647F3" w:rsidRDefault="00981004" w:rsidP="007F1F8A">
      <w:pPr>
        <w:tabs>
          <w:tab w:val="left" w:pos="5580"/>
        </w:tabs>
        <w:ind w:left="720"/>
        <w:rPr>
          <w:color w:val="000000"/>
        </w:rPr>
      </w:pPr>
    </w:p>
    <w:p w:rsidR="00981004" w:rsidRDefault="00981004" w:rsidP="00805B6E">
      <w:pPr>
        <w:tabs>
          <w:tab w:val="left" w:pos="5580"/>
        </w:tabs>
        <w:ind w:left="720"/>
      </w:pPr>
      <w:r>
        <w:t>Commercial Deemed Incentives</w:t>
      </w:r>
      <w:r w:rsidRPr="00B647F3">
        <w:t xml:space="preserve"> will work with the other sub-programs to design customer facing marketing materials that integrate EE offerings into a complete energy savings package that is focused on individual market segments.</w:t>
      </w:r>
      <w:r>
        <w:t xml:space="preserve">  </w:t>
      </w:r>
    </w:p>
    <w:p w:rsidR="00981004" w:rsidRDefault="00981004" w:rsidP="00725355">
      <w:pPr>
        <w:ind w:left="720"/>
      </w:pPr>
    </w:p>
    <w:p w:rsidR="0012752B" w:rsidRPr="00AE22FF" w:rsidRDefault="00A01808" w:rsidP="00AE22FF">
      <w:pPr>
        <w:pStyle w:val="Heading20"/>
        <w:keepNext/>
        <w:tabs>
          <w:tab w:val="clear" w:pos="720"/>
          <w:tab w:val="num" w:pos="540"/>
        </w:tabs>
        <w:ind w:left="540" w:hanging="180"/>
        <w:rPr>
          <w:b/>
        </w:rPr>
      </w:pPr>
      <w:r w:rsidRPr="00AE22FF">
        <w:rPr>
          <w:b/>
        </w:rPr>
        <w:t>c)</w:t>
      </w:r>
      <w:r w:rsidRPr="00AE22FF">
        <w:rPr>
          <w:b/>
        </w:rPr>
        <w:tab/>
      </w:r>
      <w:r w:rsidRPr="00AE22FF">
        <w:rPr>
          <w:b/>
          <w:u w:val="single"/>
        </w:rPr>
        <w:t xml:space="preserve">List </w:t>
      </w:r>
      <w:r w:rsidR="00321946">
        <w:rPr>
          <w:b/>
          <w:u w:val="single"/>
        </w:rPr>
        <w:t xml:space="preserve">of </w:t>
      </w:r>
      <w:r w:rsidRPr="00AE22FF">
        <w:rPr>
          <w:b/>
          <w:u w:val="single"/>
        </w:rPr>
        <w:t xml:space="preserve">Non-incentive </w:t>
      </w:r>
      <w:r w:rsidR="00CD463D">
        <w:rPr>
          <w:b/>
          <w:u w:val="single"/>
        </w:rPr>
        <w:t xml:space="preserve">Commercial </w:t>
      </w:r>
      <w:r w:rsidRPr="00AE22FF">
        <w:rPr>
          <w:b/>
          <w:u w:val="single"/>
        </w:rPr>
        <w:t>Energy Advisor</w:t>
      </w:r>
      <w:r w:rsidR="0091083A">
        <w:rPr>
          <w:b/>
          <w:u w:val="single"/>
        </w:rPr>
        <w:t xml:space="preserve"> Services</w:t>
      </w:r>
    </w:p>
    <w:p w:rsidR="00981004" w:rsidRDefault="00981004" w:rsidP="004A5AA2">
      <w:pPr>
        <w:ind w:left="720"/>
      </w:pPr>
    </w:p>
    <w:p w:rsidR="00981004" w:rsidRPr="00564D8C" w:rsidRDefault="00981004" w:rsidP="004A5AA2">
      <w:pPr>
        <w:ind w:left="720"/>
      </w:pPr>
      <w:r w:rsidRPr="00E8558C">
        <w:t xml:space="preserve">The </w:t>
      </w:r>
      <w:r>
        <w:t xml:space="preserve">Commercial Deemed </w:t>
      </w:r>
      <w:r w:rsidRPr="00E8558C">
        <w:t>Incentives sub-program is primarily an incentive program designed to achieve energy savings through measure implementation</w:t>
      </w:r>
      <w:r>
        <w:t>; however it does provide such non-incentive measures as technical consultation and application preparation assistance to help customers navigate through the application process. This assistance ensures that the sub-program captures lost opportunities by not allowing projects to fall behind schedule simply because the customer does not have the resources to shepherd through the process.</w:t>
      </w:r>
    </w:p>
    <w:p w:rsidR="0012752B" w:rsidRDefault="0012752B" w:rsidP="00AE22FF">
      <w:pPr>
        <w:ind w:left="540"/>
      </w:pPr>
    </w:p>
    <w:p w:rsidR="00284BDA" w:rsidRDefault="00981004" w:rsidP="0072704B">
      <w:bookmarkStart w:id="94" w:name="_Toc284256532"/>
      <w:r>
        <w:t>5)</w:t>
      </w:r>
      <w:r>
        <w:tab/>
      </w:r>
      <w:r w:rsidRPr="00564D8C">
        <w:t>Program Rationale and Expected Outcome</w:t>
      </w:r>
      <w:bookmarkEnd w:id="94"/>
      <w:r w:rsidRPr="00564D8C">
        <w:t xml:space="preserve"> </w:t>
      </w:r>
    </w:p>
    <w:p w:rsidR="0012752B" w:rsidRDefault="0012752B" w:rsidP="00AE22FF">
      <w:pPr>
        <w:ind w:left="540"/>
      </w:pPr>
    </w:p>
    <w:p w:rsidR="0012752B" w:rsidRPr="00AE22FF" w:rsidRDefault="00A01808" w:rsidP="00AE22FF">
      <w:pPr>
        <w:pStyle w:val="Heading20"/>
        <w:keepNext/>
        <w:ind w:left="540" w:hanging="180"/>
        <w:rPr>
          <w:b/>
        </w:rPr>
      </w:pPr>
      <w:bookmarkStart w:id="95" w:name="_Toc284256533"/>
      <w:r w:rsidRPr="00AE22FF">
        <w:rPr>
          <w:b/>
        </w:rPr>
        <w:t>a)</w:t>
      </w:r>
      <w:r w:rsidRPr="00AE22FF">
        <w:rPr>
          <w:b/>
        </w:rPr>
        <w:tab/>
      </w:r>
      <w:r w:rsidRPr="00AE22FF">
        <w:rPr>
          <w:b/>
          <w:u w:val="single"/>
        </w:rPr>
        <w:t>Quantitative Baseline and Market Transformation Indicators (MTIs)</w:t>
      </w:r>
      <w:bookmarkEnd w:id="95"/>
    </w:p>
    <w:p w:rsidR="0012752B" w:rsidRDefault="0012752B" w:rsidP="00AE22FF">
      <w:pPr>
        <w:ind w:left="540"/>
      </w:pPr>
    </w:p>
    <w:p w:rsidR="0012752B" w:rsidRDefault="00981004" w:rsidP="00AE22FF">
      <w:pPr>
        <w:ind w:left="720"/>
      </w:pPr>
      <w:r w:rsidRPr="007D70F4">
        <w:t>By its nature, market transformation occurs as a result of numerous factors and programs, not single sub-programs.  Therefore, all metrics are proposed at the program level. Please refer to the quantitative baseline and market transformation discussion, presented in the overall program PIP.</w:t>
      </w:r>
    </w:p>
    <w:p w:rsidR="0012752B" w:rsidRDefault="0012752B" w:rsidP="00AE22FF">
      <w:pPr>
        <w:ind w:left="720"/>
      </w:pPr>
    </w:p>
    <w:p w:rsidR="006C21E8" w:rsidRDefault="00981004" w:rsidP="00321946">
      <w:pPr>
        <w:autoSpaceDE w:val="0"/>
        <w:autoSpaceDN w:val="0"/>
        <w:adjustRightInd w:val="0"/>
        <w:ind w:left="720"/>
      </w:pPr>
      <w:r>
        <w:rPr>
          <w:b/>
        </w:rPr>
        <w:t xml:space="preserve">See Attachment A - </w:t>
      </w:r>
      <w:r w:rsidRPr="007D70F4">
        <w:rPr>
          <w:b/>
        </w:rPr>
        <w:t>Table 3</w:t>
      </w:r>
      <w:r w:rsidRPr="007D70F4">
        <w:t xml:space="preserve"> –</w:t>
      </w:r>
      <w:r>
        <w:t xml:space="preserve"> refer to the </w:t>
      </w:r>
      <w:r w:rsidRPr="007D70F4">
        <w:t>overarching program for quantitative baseline metrics</w:t>
      </w:r>
    </w:p>
    <w:p w:rsidR="0012752B" w:rsidRDefault="0012752B" w:rsidP="00AE22FF">
      <w:pPr>
        <w:autoSpaceDE w:val="0"/>
        <w:autoSpaceDN w:val="0"/>
        <w:adjustRightInd w:val="0"/>
        <w:ind w:left="540"/>
        <w:rPr>
          <w:rFonts w:cs="Arial"/>
          <w:szCs w:val="20"/>
        </w:rPr>
      </w:pPr>
    </w:p>
    <w:p w:rsidR="0012752B" w:rsidRDefault="00A01808" w:rsidP="00AE22FF">
      <w:pPr>
        <w:pStyle w:val="Heading20"/>
        <w:keepNext/>
        <w:tabs>
          <w:tab w:val="left" w:pos="720"/>
        </w:tabs>
        <w:rPr>
          <w:b/>
          <w:u w:val="single"/>
        </w:rPr>
      </w:pPr>
      <w:bookmarkStart w:id="96" w:name="_Toc284256534"/>
      <w:r w:rsidRPr="00AE22FF">
        <w:rPr>
          <w:b/>
        </w:rPr>
        <w:t>b)</w:t>
      </w:r>
      <w:r w:rsidRPr="00AE22FF">
        <w:rPr>
          <w:b/>
        </w:rPr>
        <w:tab/>
      </w:r>
      <w:r w:rsidRPr="00AE22FF">
        <w:rPr>
          <w:b/>
          <w:u w:val="single"/>
        </w:rPr>
        <w:t>Market Transformation Indicators (MTIs)</w:t>
      </w:r>
      <w:bookmarkEnd w:id="96"/>
    </w:p>
    <w:p w:rsidR="0012752B" w:rsidRDefault="0012752B" w:rsidP="00AE22FF">
      <w:pPr>
        <w:pStyle w:val="Heading20"/>
        <w:keepNext/>
        <w:tabs>
          <w:tab w:val="left" w:pos="720"/>
        </w:tabs>
        <w:rPr>
          <w:color w:val="auto"/>
        </w:rPr>
      </w:pPr>
    </w:p>
    <w:p w:rsidR="0012752B" w:rsidRDefault="00981004" w:rsidP="00AE22FF">
      <w:pPr>
        <w:ind w:left="720"/>
      </w:pPr>
      <w:r w:rsidRPr="007D70F4">
        <w:t xml:space="preserve">By its nature, market transformation occurs as a result of numerous factors and programs, not single sub-programs.  Therefore, all metrics are proposed at the program level. Please </w:t>
      </w:r>
      <w:r w:rsidRPr="007D70F4">
        <w:lastRenderedPageBreak/>
        <w:t>refer to the quantitative baseline and market transformation discussion, presented in the overall program PIP.</w:t>
      </w:r>
    </w:p>
    <w:p w:rsidR="00981004" w:rsidRPr="007D70F4" w:rsidRDefault="00981004" w:rsidP="00DB0CE2"/>
    <w:p w:rsidR="0012752B" w:rsidRDefault="00981004" w:rsidP="00AE22FF">
      <w:pPr>
        <w:ind w:left="720"/>
      </w:pPr>
      <w:r>
        <w:rPr>
          <w:b/>
        </w:rPr>
        <w:t xml:space="preserve">See Attachment A - </w:t>
      </w:r>
      <w:r w:rsidRPr="007D70F4">
        <w:rPr>
          <w:b/>
        </w:rPr>
        <w:t xml:space="preserve">Table </w:t>
      </w:r>
      <w:r>
        <w:rPr>
          <w:b/>
        </w:rPr>
        <w:t>4</w:t>
      </w:r>
      <w:r w:rsidRPr="007D70F4">
        <w:t xml:space="preserve"> –</w:t>
      </w:r>
      <w:r>
        <w:t xml:space="preserve"> refer to the </w:t>
      </w:r>
      <w:r w:rsidRPr="007D70F4">
        <w:t>overarching program for quantitative baseline metrics</w:t>
      </w:r>
    </w:p>
    <w:p w:rsidR="00981004" w:rsidRPr="00564D8C" w:rsidRDefault="00981004" w:rsidP="00DB0CE2"/>
    <w:p w:rsidR="006C21E8" w:rsidRPr="00AE22FF" w:rsidRDefault="00A01808" w:rsidP="00321946">
      <w:pPr>
        <w:pStyle w:val="Heading20"/>
        <w:keepNext/>
        <w:rPr>
          <w:b/>
        </w:rPr>
      </w:pPr>
      <w:bookmarkStart w:id="97" w:name="_Toc284256535"/>
      <w:r w:rsidRPr="00AE22FF">
        <w:rPr>
          <w:b/>
        </w:rPr>
        <w:t>c)</w:t>
      </w:r>
      <w:r w:rsidRPr="00AE22FF">
        <w:rPr>
          <w:b/>
        </w:rPr>
        <w:tab/>
      </w:r>
      <w:r w:rsidRPr="00AE22FF">
        <w:rPr>
          <w:b/>
          <w:u w:val="single"/>
        </w:rPr>
        <w:t>Program Design to Overcome Barriers</w:t>
      </w:r>
      <w:bookmarkEnd w:id="97"/>
    </w:p>
    <w:p w:rsidR="006C21E8" w:rsidRDefault="006C21E8" w:rsidP="00321946">
      <w:pPr>
        <w:ind w:left="720"/>
      </w:pPr>
    </w:p>
    <w:p w:rsidR="006C21E8" w:rsidRDefault="00981004" w:rsidP="00321946">
      <w:pPr>
        <w:ind w:left="720"/>
      </w:pPr>
      <w:r w:rsidRPr="007556D3">
        <w:t xml:space="preserve">The Statewide </w:t>
      </w:r>
      <w:r>
        <w:t>Commercial Deemed Incentives sub-program</w:t>
      </w:r>
      <w:r w:rsidRPr="007556D3">
        <w:t xml:space="preserve"> offer</w:t>
      </w:r>
      <w:r>
        <w:t>s</w:t>
      </w:r>
      <w:r w:rsidRPr="007556D3">
        <w:t xml:space="preserve"> customers </w:t>
      </w:r>
      <w:r>
        <w:t>rebates</w:t>
      </w:r>
      <w:r w:rsidRPr="007556D3">
        <w:t xml:space="preserve"> to implement energy efficiency measures that have been identified primarily through standard </w:t>
      </w:r>
      <w:r>
        <w:t>u</w:t>
      </w:r>
      <w:r w:rsidRPr="007556D3">
        <w:t>tility energy efficiency audits</w:t>
      </w:r>
      <w:r>
        <w:t xml:space="preserve">, </w:t>
      </w:r>
      <w:r w:rsidRPr="007556D3">
        <w:t>in-depth</w:t>
      </w:r>
      <w:r>
        <w:t xml:space="preserve"> facility/process assessments or retro-commissioning studies.  The sub-program is designed to help commercial customers</w:t>
      </w:r>
      <w:r w:rsidRPr="000A4F06">
        <w:t xml:space="preserve"> overcome barriers to </w:t>
      </w:r>
      <w:r>
        <w:t xml:space="preserve">adopting </w:t>
      </w:r>
      <w:r w:rsidRPr="000A4F06">
        <w:t xml:space="preserve">energy efficiency program </w:t>
      </w:r>
      <w:r>
        <w:t>measures by reducing financial costs to the customers for the implementation of energy efficient measures that address major end-uses (e.g., lighting, HVAC, plug loads)</w:t>
      </w:r>
      <w:r w:rsidRPr="00023C74">
        <w:t>.</w:t>
      </w:r>
      <w:r>
        <w:t xml:space="preserve">  Additionally, the easy-to-use online and paper application process reduces that hassle and transaction costs generally associated with commercial deemed incentives, where engineering calculations and pre- and post-monitoring may be required.</w:t>
      </w:r>
    </w:p>
    <w:p w:rsidR="0012752B" w:rsidRDefault="0012752B" w:rsidP="00AE22FF">
      <w:pPr>
        <w:ind w:left="720"/>
      </w:pPr>
    </w:p>
    <w:p w:rsidR="006C21E8" w:rsidRDefault="00981004" w:rsidP="00321946">
      <w:pPr>
        <w:ind w:left="720"/>
      </w:pPr>
      <w:r w:rsidRPr="000A4F06">
        <w:t xml:space="preserve">Furthermore, to ensure equity to all </w:t>
      </w:r>
      <w:r>
        <w:t>business</w:t>
      </w:r>
      <w:r w:rsidRPr="000A4F06">
        <w:t xml:space="preserve"> customer segments, this program will continue to offer statewide-consistent, cost-offsetting itemized rebates to help customers with the cost of </w:t>
      </w:r>
      <w:r>
        <w:t xml:space="preserve">installing </w:t>
      </w:r>
      <w:r w:rsidRPr="000A4F06">
        <w:t>new energy efficient equipment.</w:t>
      </w:r>
    </w:p>
    <w:p w:rsidR="0012752B" w:rsidRDefault="0012752B" w:rsidP="00AE22FF">
      <w:pPr>
        <w:ind w:left="720"/>
      </w:pPr>
    </w:p>
    <w:p w:rsidR="00981004" w:rsidRPr="00B647F3" w:rsidRDefault="00981004" w:rsidP="00321946">
      <w:pPr>
        <w:tabs>
          <w:tab w:val="left" w:pos="5580"/>
        </w:tabs>
        <w:ind w:left="720"/>
        <w:rPr>
          <w:color w:val="000000"/>
        </w:rPr>
      </w:pPr>
      <w:r w:rsidRPr="00B647F3">
        <w:rPr>
          <w:color w:val="000000"/>
        </w:rPr>
        <w:t>Incentives and savings payouts will be based upon deemed measures in the DEER database or through work papers.</w:t>
      </w:r>
    </w:p>
    <w:p w:rsidR="0012752B" w:rsidRDefault="0012752B" w:rsidP="00AE22FF">
      <w:pPr>
        <w:tabs>
          <w:tab w:val="left" w:pos="5580"/>
        </w:tabs>
        <w:ind w:left="720"/>
      </w:pPr>
    </w:p>
    <w:p w:rsidR="00981004" w:rsidRPr="007556D3" w:rsidRDefault="00981004" w:rsidP="00321946">
      <w:pPr>
        <w:ind w:left="720"/>
      </w:pPr>
      <w:r w:rsidRPr="007556D3">
        <w:t xml:space="preserve">The </w:t>
      </w:r>
      <w:r>
        <w:t>Commercial Deemed Incentives sub-p</w:t>
      </w:r>
      <w:r w:rsidRPr="007556D3">
        <w:t xml:space="preserve">rogram delivers a consistent message </w:t>
      </w:r>
      <w:r>
        <w:t>s</w:t>
      </w:r>
      <w:r w:rsidRPr="007556D3">
        <w:t xml:space="preserve">tatewide to </w:t>
      </w:r>
      <w:r>
        <w:t>commercial</w:t>
      </w:r>
      <w:r w:rsidRPr="007556D3">
        <w:t xml:space="preserve"> customers about the benefits, energy savings and GHG reductions that efficient technologies and “best operating practices” offer</w:t>
      </w:r>
      <w:r>
        <w:t xml:space="preserve">.  </w:t>
      </w:r>
      <w:r w:rsidRPr="007556D3">
        <w:t xml:space="preserve">This eliminates the barrier often run into by </w:t>
      </w:r>
      <w:r>
        <w:t>commercial</w:t>
      </w:r>
      <w:r w:rsidRPr="007556D3">
        <w:t xml:space="preserve"> custom</w:t>
      </w:r>
      <w:r>
        <w:t>ers of getting incorrect or out-</w:t>
      </w:r>
      <w:r w:rsidRPr="007556D3">
        <w:t>of</w:t>
      </w:r>
      <w:r>
        <w:t>-</w:t>
      </w:r>
      <w:r w:rsidRPr="007556D3">
        <w:t>date information from local networks.</w:t>
      </w:r>
    </w:p>
    <w:p w:rsidR="00981004" w:rsidRPr="007556D3" w:rsidRDefault="00981004" w:rsidP="00321946">
      <w:pPr>
        <w:ind w:left="720"/>
      </w:pPr>
    </w:p>
    <w:p w:rsidR="00981004" w:rsidRDefault="00981004" w:rsidP="00321946">
      <w:pPr>
        <w:ind w:left="720"/>
      </w:pPr>
      <w:r w:rsidRPr="007556D3">
        <w:t xml:space="preserve">The </w:t>
      </w:r>
      <w:r>
        <w:t>Commercial Deemed Incentives sub-p</w:t>
      </w:r>
      <w:r w:rsidRPr="007556D3">
        <w:t xml:space="preserve">rogram not only brings IOU </w:t>
      </w:r>
      <w:r>
        <w:t>i</w:t>
      </w:r>
      <w:r w:rsidRPr="007556D3">
        <w:t>ncentive information to customers, but in many instances also provides additional information about other opportunities for project assistance, such as State or Federal funds available for energy efficiency projects, Tax incentives or other local sources of project funding.</w:t>
      </w:r>
    </w:p>
    <w:p w:rsidR="00F061F7" w:rsidRDefault="00F061F7">
      <w:pPr>
        <w:ind w:left="720"/>
      </w:pPr>
    </w:p>
    <w:p w:rsidR="00F061F7" w:rsidRDefault="00981004">
      <w:pPr>
        <w:ind w:left="720"/>
      </w:pPr>
      <w:r w:rsidRPr="007556D3">
        <w:t>In several instances, high efficiency Emerging Technologies are viable, but are unknown to facility owners and system designers and thus, are slow to penetrate the market, causing energy efficiency opportunities to be “lost</w:t>
      </w:r>
      <w:r>
        <w:t>.</w:t>
      </w:r>
      <w:r w:rsidRPr="007556D3">
        <w:t>”</w:t>
      </w:r>
      <w:r>
        <w:t xml:space="preserve">  </w:t>
      </w:r>
      <w:r w:rsidRPr="007556D3">
        <w:t xml:space="preserve">The </w:t>
      </w:r>
      <w:r>
        <w:t>Commercial Deemed Incentives sub-p</w:t>
      </w:r>
      <w:r w:rsidRPr="007556D3">
        <w:t>rogram help</w:t>
      </w:r>
      <w:r>
        <w:t>s</w:t>
      </w:r>
      <w:r w:rsidRPr="007556D3">
        <w:t xml:space="preserve"> speed market penetration and associated energy savings for Emerging Technologies by offering </w:t>
      </w:r>
      <w:r>
        <w:t xml:space="preserve">“premium” </w:t>
      </w:r>
      <w:r w:rsidRPr="007556D3">
        <w:t>incentives for emerging technologies that are “proven” but not widely employed in the markets for which they are intended</w:t>
      </w:r>
      <w:r>
        <w:t xml:space="preserve"> (e.g., solid state lighting, advanced lighting controls)</w:t>
      </w:r>
      <w:r w:rsidRPr="007556D3">
        <w:t>.</w:t>
      </w:r>
    </w:p>
    <w:p w:rsidR="008967D1" w:rsidRDefault="008967D1">
      <w:pPr>
        <w:rPr>
          <w:b/>
          <w:color w:val="000000"/>
        </w:rPr>
      </w:pPr>
      <w:bookmarkStart w:id="98" w:name="_Toc284256536"/>
      <w:r>
        <w:rPr>
          <w:b/>
        </w:rPr>
        <w:br w:type="page"/>
      </w:r>
    </w:p>
    <w:p w:rsidR="0012752B" w:rsidRPr="00AE22FF" w:rsidRDefault="00A01808" w:rsidP="00AE22FF">
      <w:pPr>
        <w:pStyle w:val="Heading20"/>
        <w:keepNext/>
        <w:tabs>
          <w:tab w:val="left" w:pos="450"/>
        </w:tabs>
        <w:rPr>
          <w:b/>
        </w:rPr>
      </w:pPr>
      <w:r w:rsidRPr="00AE22FF">
        <w:rPr>
          <w:b/>
        </w:rPr>
        <w:lastRenderedPageBreak/>
        <w:t>d)</w:t>
      </w:r>
      <w:r w:rsidRPr="00AE22FF">
        <w:rPr>
          <w:b/>
        </w:rPr>
        <w:tab/>
      </w:r>
      <w:r w:rsidRPr="00AE22FF">
        <w:rPr>
          <w:b/>
          <w:u w:val="single"/>
        </w:rPr>
        <w:t>Quantitative Program Targets</w:t>
      </w:r>
      <w:bookmarkEnd w:id="98"/>
    </w:p>
    <w:p w:rsidR="0012752B" w:rsidRDefault="00981004" w:rsidP="00AE22FF">
      <w:pPr>
        <w:ind w:left="540"/>
      </w:pPr>
      <w:r>
        <w:t xml:space="preserve"> </w:t>
      </w:r>
    </w:p>
    <w:p w:rsidR="0012752B" w:rsidRDefault="00981004" w:rsidP="00AE22FF">
      <w:pPr>
        <w:ind w:left="540"/>
      </w:pPr>
      <w:r>
        <w:t>The targets provide herein are best estimates, but nonetheless are forecasts.</w:t>
      </w:r>
      <w:r>
        <w:br/>
      </w:r>
    </w:p>
    <w:p w:rsidR="0012752B" w:rsidRPr="00AE22FF" w:rsidRDefault="00A01808" w:rsidP="00AE22FF">
      <w:pPr>
        <w:ind w:left="540"/>
        <w:rPr>
          <w:b/>
        </w:rPr>
      </w:pPr>
      <w:r w:rsidRPr="00AE22FF">
        <w:rPr>
          <w:b/>
        </w:rPr>
        <w:t xml:space="preserve">Table 5 </w:t>
      </w:r>
    </w:p>
    <w:tbl>
      <w:tblPr>
        <w:tblW w:w="6596" w:type="dxa"/>
        <w:jc w:val="center"/>
        <w:tblInd w:w="34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330"/>
        <w:gridCol w:w="1665"/>
        <w:gridCol w:w="1601"/>
      </w:tblGrid>
      <w:tr w:rsidR="00981004" w:rsidRPr="00DD75C3" w:rsidTr="00652153">
        <w:trPr>
          <w:trHeight w:val="628"/>
          <w:jc w:val="center"/>
        </w:trPr>
        <w:tc>
          <w:tcPr>
            <w:tcW w:w="3330" w:type="dxa"/>
            <w:noWrap/>
            <w:vAlign w:val="bottom"/>
          </w:tcPr>
          <w:p w:rsidR="00981004" w:rsidRPr="00DD75C3" w:rsidRDefault="00981004" w:rsidP="00DB0CE2">
            <w:pPr>
              <w:jc w:val="center"/>
              <w:rPr>
                <w:b/>
                <w:bCs/>
              </w:rPr>
            </w:pPr>
            <w:r>
              <w:rPr>
                <w:b/>
                <w:bCs/>
              </w:rPr>
              <w:t>Program Name</w:t>
            </w:r>
          </w:p>
        </w:tc>
        <w:tc>
          <w:tcPr>
            <w:tcW w:w="1665" w:type="dxa"/>
            <w:vAlign w:val="bottom"/>
          </w:tcPr>
          <w:p w:rsidR="00981004" w:rsidRPr="00DD75C3" w:rsidRDefault="00981004" w:rsidP="00DB0CE2">
            <w:pPr>
              <w:jc w:val="center"/>
              <w:rPr>
                <w:b/>
                <w:bCs/>
              </w:rPr>
            </w:pPr>
            <w:r>
              <w:rPr>
                <w:b/>
                <w:bCs/>
              </w:rPr>
              <w:t xml:space="preserve">Program Target by </w:t>
            </w:r>
            <w:r w:rsidRPr="00DD75C3">
              <w:rPr>
                <w:b/>
                <w:bCs/>
              </w:rPr>
              <w:t>2013</w:t>
            </w:r>
          </w:p>
        </w:tc>
        <w:tc>
          <w:tcPr>
            <w:tcW w:w="1601" w:type="dxa"/>
            <w:vAlign w:val="bottom"/>
          </w:tcPr>
          <w:p w:rsidR="00981004" w:rsidRPr="00DD75C3" w:rsidRDefault="00981004" w:rsidP="00DB0CE2">
            <w:pPr>
              <w:jc w:val="center"/>
              <w:rPr>
                <w:b/>
                <w:bCs/>
              </w:rPr>
            </w:pPr>
            <w:r>
              <w:rPr>
                <w:b/>
                <w:bCs/>
              </w:rPr>
              <w:t xml:space="preserve">Program Target by </w:t>
            </w:r>
            <w:r w:rsidRPr="00DD75C3">
              <w:rPr>
                <w:b/>
                <w:bCs/>
              </w:rPr>
              <w:t>2014</w:t>
            </w:r>
          </w:p>
        </w:tc>
      </w:tr>
      <w:tr w:rsidR="00981004" w:rsidRPr="00DD75C3" w:rsidTr="00652153">
        <w:trPr>
          <w:trHeight w:val="628"/>
          <w:jc w:val="center"/>
        </w:trPr>
        <w:tc>
          <w:tcPr>
            <w:tcW w:w="3330" w:type="dxa"/>
            <w:noWrap/>
            <w:vAlign w:val="bottom"/>
          </w:tcPr>
          <w:p w:rsidR="00981004" w:rsidRPr="00DD75C3" w:rsidRDefault="00981004" w:rsidP="00DB0CE2">
            <w:pPr>
              <w:rPr>
                <w:bCs/>
              </w:rPr>
            </w:pPr>
            <w:r>
              <w:rPr>
                <w:bCs/>
              </w:rPr>
              <w:t>Projects</w:t>
            </w:r>
          </w:p>
        </w:tc>
        <w:tc>
          <w:tcPr>
            <w:tcW w:w="1665" w:type="dxa"/>
            <w:vAlign w:val="bottom"/>
          </w:tcPr>
          <w:p w:rsidR="00981004" w:rsidRPr="00DD75C3" w:rsidRDefault="0091083A" w:rsidP="00DB0CE2">
            <w:pPr>
              <w:jc w:val="center"/>
              <w:rPr>
                <w:bCs/>
              </w:rPr>
            </w:pPr>
            <w:r>
              <w:rPr>
                <w:bCs/>
              </w:rPr>
              <w:t>TBD</w:t>
            </w:r>
          </w:p>
        </w:tc>
        <w:tc>
          <w:tcPr>
            <w:tcW w:w="1601" w:type="dxa"/>
            <w:vAlign w:val="bottom"/>
          </w:tcPr>
          <w:p w:rsidR="00981004" w:rsidRPr="00DD75C3" w:rsidRDefault="0091083A" w:rsidP="00DB0CE2">
            <w:pPr>
              <w:jc w:val="center"/>
              <w:rPr>
                <w:bCs/>
              </w:rPr>
            </w:pPr>
            <w:r>
              <w:rPr>
                <w:bCs/>
              </w:rPr>
              <w:t>TBD</w:t>
            </w:r>
          </w:p>
        </w:tc>
      </w:tr>
    </w:tbl>
    <w:p w:rsidR="0012752B" w:rsidRDefault="0012752B" w:rsidP="00AE22FF">
      <w:pPr>
        <w:ind w:left="540"/>
      </w:pPr>
    </w:p>
    <w:p w:rsidR="006C21E8" w:rsidRPr="00AE22FF" w:rsidRDefault="00A01808" w:rsidP="00321946">
      <w:pPr>
        <w:pStyle w:val="Heading20"/>
        <w:keepNext/>
        <w:rPr>
          <w:b/>
        </w:rPr>
      </w:pPr>
      <w:bookmarkStart w:id="99" w:name="_Toc284256537"/>
      <w:r w:rsidRPr="00AE22FF">
        <w:rPr>
          <w:b/>
        </w:rPr>
        <w:t>e)</w:t>
      </w:r>
      <w:r w:rsidRPr="00AE22FF">
        <w:rPr>
          <w:b/>
        </w:rPr>
        <w:tab/>
      </w:r>
      <w:r w:rsidRPr="00AE22FF">
        <w:rPr>
          <w:b/>
          <w:u w:val="single"/>
        </w:rPr>
        <w:t>Advancing Strategic Plan goals and objectives</w:t>
      </w:r>
      <w:bookmarkEnd w:id="99"/>
    </w:p>
    <w:p w:rsidR="0012752B" w:rsidRDefault="0012752B" w:rsidP="00AE22FF">
      <w:pPr>
        <w:ind w:left="540"/>
      </w:pPr>
    </w:p>
    <w:p w:rsidR="0012752B" w:rsidRDefault="00981004" w:rsidP="00AE22FF">
      <w:pPr>
        <w:ind w:left="720"/>
      </w:pPr>
      <w:r w:rsidRPr="00347AD9">
        <w:t xml:space="preserve">The unifying objective of the </w:t>
      </w:r>
      <w:r>
        <w:t>Strategic Plan</w:t>
      </w:r>
      <w:r w:rsidRPr="00347AD9">
        <w:t xml:space="preserve"> is to employ market transforming strategies to encourage marketplace adoption of energy efficient measures to a point that public investment in energy efficiency is no longer necessary (Section 1, page 4).  The </w:t>
      </w:r>
      <w:r>
        <w:t>Deemed Incentives</w:t>
      </w:r>
      <w:r w:rsidRPr="00347AD9">
        <w:t xml:space="preserve"> sub-program will support this effort by employing two of the five market transformation policies identified in the </w:t>
      </w:r>
      <w:r>
        <w:t>Strategic Plan</w:t>
      </w:r>
      <w:r w:rsidRPr="00347AD9">
        <w:t xml:space="preserve">.  Specifically, the Program will offer “carrots” in the form of financial incentives to help pull the marketplace towards energy efficiency.  The </w:t>
      </w:r>
      <w:r>
        <w:t>Deemed Incentives</w:t>
      </w:r>
      <w:r w:rsidRPr="00347AD9">
        <w:t xml:space="preserve"> sub-program will also provide education and informational resources through marketing and program outreach efforts.  Therefore, these program elements will work in concert to transform the market towards sustained, long-term energy savings</w:t>
      </w:r>
      <w:r>
        <w:t>.</w:t>
      </w:r>
    </w:p>
    <w:p w:rsidR="0012752B" w:rsidRDefault="0012752B" w:rsidP="00AE22FF">
      <w:pPr>
        <w:ind w:left="720"/>
      </w:pPr>
    </w:p>
    <w:p w:rsidR="00981004" w:rsidRDefault="00981004" w:rsidP="00321946">
      <w:pPr>
        <w:ind w:left="720"/>
      </w:pPr>
      <w:r w:rsidRPr="00263F1C">
        <w:t xml:space="preserve">The program will help to achieve the following near-term strategic goals as identified in Chapter </w:t>
      </w:r>
      <w:r>
        <w:t>3</w:t>
      </w:r>
      <w:r w:rsidRPr="00263F1C">
        <w:t xml:space="preserve"> of the </w:t>
      </w:r>
      <w:r>
        <w:t>Strategic Plan:</w:t>
      </w:r>
    </w:p>
    <w:p w:rsidR="00981004" w:rsidRDefault="00981004" w:rsidP="009C14DF">
      <w:pPr>
        <w:ind w:left="720"/>
      </w:pPr>
    </w:p>
    <w:p w:rsidR="0012752B" w:rsidRDefault="00981004" w:rsidP="00AE22FF">
      <w:pPr>
        <w:numPr>
          <w:ilvl w:val="0"/>
          <w:numId w:val="70"/>
        </w:numPr>
        <w:tabs>
          <w:tab w:val="clear" w:pos="1440"/>
          <w:tab w:val="num" w:pos="1080"/>
        </w:tabs>
        <w:spacing w:after="120"/>
        <w:ind w:left="1080"/>
      </w:pPr>
      <w:r>
        <w:t>2-3:  Ensure compliance with minimum Title 24 codes – The Commercial Deemed Incentives sub-program only provides incentives for projects that exceed current Title 24 minimum baselines.  Incentive rates will be created to encourage the implementation of advanced technologies (e.g., solid state lighting) to ensure deeper levels of energy reductions including implementation of the Office of the Future Consortium’s Phase 2 recommendations, “The 25% Solution”, which seek to reduce energy usage 25 percent below Title 24-2005 baselines.</w:t>
      </w:r>
    </w:p>
    <w:p w:rsidR="0012752B" w:rsidRDefault="00981004" w:rsidP="00AE22FF">
      <w:pPr>
        <w:numPr>
          <w:ilvl w:val="0"/>
          <w:numId w:val="70"/>
        </w:numPr>
        <w:tabs>
          <w:tab w:val="clear" w:pos="1440"/>
          <w:tab w:val="num" w:pos="1080"/>
        </w:tabs>
        <w:spacing w:after="120"/>
        <w:ind w:left="1080"/>
      </w:pPr>
      <w:r>
        <w:t>2-5:  Develop tools and strategies to reduce energy consumption in commercial buildings – The Commercial Deemed Incentives sub-program directly supports this effort by collecting data and conducting energy use and efficiency studies that, when collected over multiple IOU service territories, will be very helpful in supporting statewide efforts to establish a robust and useful knowledge base for the commercial sector.</w:t>
      </w:r>
    </w:p>
    <w:p w:rsidR="0012752B" w:rsidRDefault="00981004" w:rsidP="00AE22FF">
      <w:pPr>
        <w:numPr>
          <w:ilvl w:val="0"/>
          <w:numId w:val="70"/>
        </w:numPr>
        <w:tabs>
          <w:tab w:val="clear" w:pos="1440"/>
          <w:tab w:val="num" w:pos="1080"/>
        </w:tabs>
        <w:spacing w:after="120"/>
        <w:ind w:left="1080"/>
      </w:pPr>
      <w:r>
        <w:t xml:space="preserve">2-7:  Develop business models that deliver integrated energy management solutions – The Commercial Deemed Incentives sub-program will implement incentive mechanisms that will “reward comprehensive energy management retrofits” such as incentives for reaching certain stretch goals that produce significant energy savings </w:t>
      </w:r>
      <w:r>
        <w:lastRenderedPageBreak/>
        <w:t xml:space="preserve">beyond an established baseline.  Additionally the </w:t>
      </w:r>
      <w:proofErr w:type="spellStart"/>
      <w:r>
        <w:t>iBonus</w:t>
      </w:r>
      <w:proofErr w:type="spellEnd"/>
      <w:r>
        <w:t xml:space="preserve"> concept (see Section 6.e) will further encourage integrated solutions.</w:t>
      </w:r>
    </w:p>
    <w:p w:rsidR="0012752B" w:rsidRDefault="00981004" w:rsidP="00AE22FF">
      <w:pPr>
        <w:numPr>
          <w:ilvl w:val="0"/>
          <w:numId w:val="70"/>
        </w:numPr>
        <w:tabs>
          <w:tab w:val="clear" w:pos="1440"/>
          <w:tab w:val="num" w:pos="1080"/>
        </w:tabs>
        <w:ind w:left="1080"/>
      </w:pPr>
      <w:r>
        <w:t>2-8:  Improve utilization of plug load technologies – The existing incentive structure pays for energy reductions through plug load measures.  Additional incentives that encourage greater penetration of plug load technologies may be required and will be developed to support technologies recommended by CEC, the Office of the Future Consortium.</w:t>
      </w:r>
    </w:p>
    <w:p w:rsidR="00981004" w:rsidRDefault="00981004"/>
    <w:p w:rsidR="0012752B" w:rsidRDefault="00981004">
      <w:bookmarkStart w:id="100" w:name="_Toc284256538"/>
      <w:r>
        <w:t>6)</w:t>
      </w:r>
      <w:r>
        <w:tab/>
      </w:r>
      <w:r w:rsidRPr="00564D8C">
        <w:t>Program Implementation</w:t>
      </w:r>
      <w:bookmarkEnd w:id="100"/>
      <w:r w:rsidRPr="00564D8C">
        <w:t xml:space="preserve"> </w:t>
      </w:r>
    </w:p>
    <w:p w:rsidR="00981004" w:rsidRDefault="00981004" w:rsidP="00DB0CE2"/>
    <w:p w:rsidR="0012752B" w:rsidRPr="00AE22FF" w:rsidRDefault="00A01808" w:rsidP="00AE22FF">
      <w:pPr>
        <w:pStyle w:val="Heading20"/>
        <w:keepNext/>
        <w:ind w:left="540"/>
        <w:rPr>
          <w:b/>
        </w:rPr>
      </w:pPr>
      <w:bookmarkStart w:id="101" w:name="_Toc284256539"/>
      <w:r w:rsidRPr="00AE22FF">
        <w:rPr>
          <w:b/>
        </w:rPr>
        <w:t>a)</w:t>
      </w:r>
      <w:r w:rsidRPr="00AE22FF">
        <w:rPr>
          <w:b/>
        </w:rPr>
        <w:tab/>
      </w:r>
      <w:r w:rsidRPr="00AE22FF">
        <w:rPr>
          <w:b/>
          <w:u w:val="single"/>
        </w:rPr>
        <w:t>Statewide IOU Coordination</w:t>
      </w:r>
      <w:bookmarkEnd w:id="101"/>
    </w:p>
    <w:p w:rsidR="0012752B" w:rsidRDefault="0012752B" w:rsidP="00AE22FF">
      <w:pPr>
        <w:ind w:left="540"/>
      </w:pPr>
    </w:p>
    <w:p w:rsidR="0012752B" w:rsidRDefault="00981004" w:rsidP="00AE22FF">
      <w:pPr>
        <w:ind w:left="540"/>
      </w:pPr>
      <w:r>
        <w:t xml:space="preserve">The Statewide IOU Coordination process, described in detail in the Statewide Commercial Energy Efficiency Program, will ensure continuous improvement and consistent implementation of all of the sub-programs.  The discussion below will focus on how the IOUs will coordinate the Commercial Deemed Incentives sub-program specifically.  </w:t>
      </w:r>
    </w:p>
    <w:p w:rsidR="0012752B" w:rsidRDefault="0012752B" w:rsidP="00AE22FF">
      <w:pPr>
        <w:ind w:left="630"/>
      </w:pPr>
    </w:p>
    <w:p w:rsidR="0012752B" w:rsidRDefault="00981004" w:rsidP="00AE22FF">
      <w:pPr>
        <w:ind w:left="540"/>
      </w:pPr>
      <w:r>
        <w:t>The Statewide IOU Coordination process for the Commercial Deemed Incentives sub-program will be as follows:</w:t>
      </w:r>
    </w:p>
    <w:p w:rsidR="00981004" w:rsidRDefault="00981004" w:rsidP="00B71DCE">
      <w:pPr>
        <w:ind w:left="720"/>
      </w:pPr>
    </w:p>
    <w:p w:rsidR="0012752B" w:rsidRDefault="00981004" w:rsidP="00AE22FF">
      <w:pPr>
        <w:numPr>
          <w:ilvl w:val="0"/>
          <w:numId w:val="71"/>
        </w:numPr>
        <w:tabs>
          <w:tab w:val="num" w:pos="720"/>
          <w:tab w:val="left" w:pos="810"/>
          <w:tab w:val="left" w:pos="1440"/>
        </w:tabs>
        <w:spacing w:after="120"/>
        <w:ind w:left="720" w:hanging="180"/>
      </w:pPr>
      <w:r w:rsidRPr="00B71DCE">
        <w:t>Hold Regular Program Manager Meetings</w:t>
      </w:r>
      <w:r>
        <w:t xml:space="preserve"> – The Deemed sub-program managers from each of the IOUs will meet on a regular basis.  The sub-program managers will unify, to the extent possible, the implementation of program aspects such as Program name, Program delivery mechanisms, Incentive levels, marketing and outreach plans, and IOU program interactions.  The sub-program managers will also discuss new innovations and develop solutions to overcoming implementation challenges.  Therefore, the regular meetings will focus on issues specific to the Deemed sub-program only.  </w:t>
      </w:r>
    </w:p>
    <w:p w:rsidR="0012752B" w:rsidRDefault="00981004" w:rsidP="00AE22FF">
      <w:pPr>
        <w:numPr>
          <w:ilvl w:val="0"/>
          <w:numId w:val="71"/>
        </w:numPr>
        <w:tabs>
          <w:tab w:val="num" w:pos="720"/>
          <w:tab w:val="left" w:pos="810"/>
          <w:tab w:val="left" w:pos="1440"/>
        </w:tabs>
        <w:spacing w:after="120"/>
        <w:ind w:left="720" w:hanging="180"/>
      </w:pPr>
      <w:r w:rsidRPr="00B71DCE">
        <w:t>Designate an IOU Program “Lead”</w:t>
      </w:r>
      <w:r>
        <w:t xml:space="preserve"> – One of the sub-program managers that participates in the regular meetings will be the designated Deemed Program IOU “Lead”.  The IOU lead will represent the sub-program at the regular Statewide Steering Committee meetings.  </w:t>
      </w:r>
    </w:p>
    <w:p w:rsidR="0012752B" w:rsidRDefault="00981004" w:rsidP="00AE22FF">
      <w:pPr>
        <w:numPr>
          <w:ilvl w:val="0"/>
          <w:numId w:val="71"/>
        </w:numPr>
        <w:tabs>
          <w:tab w:val="num" w:pos="720"/>
          <w:tab w:val="left" w:pos="810"/>
          <w:tab w:val="left" w:pos="1440"/>
        </w:tabs>
        <w:spacing w:after="120"/>
        <w:ind w:left="720" w:hanging="180"/>
      </w:pPr>
      <w:r w:rsidRPr="00B71DCE">
        <w:t>Participate in Regular Steering Committee Meetings</w:t>
      </w:r>
      <w:r>
        <w:t xml:space="preserve"> – The IOU lead will be responsible for attending the regular Steering Committee Meetings and sharing Commercial Deemed Incentives sub-program innovations, experiences and challenges that have the potential to impact multiple sub-programs or the core Commercial Energy Efficiency Program as a whole.  </w:t>
      </w:r>
    </w:p>
    <w:p w:rsidR="0012752B" w:rsidRDefault="00981004" w:rsidP="00AE22FF">
      <w:pPr>
        <w:numPr>
          <w:ilvl w:val="0"/>
          <w:numId w:val="71"/>
        </w:numPr>
        <w:tabs>
          <w:tab w:val="num" w:pos="720"/>
          <w:tab w:val="left" w:pos="810"/>
          <w:tab w:val="left" w:pos="1440"/>
        </w:tabs>
        <w:spacing w:after="120"/>
        <w:ind w:left="720" w:hanging="180"/>
      </w:pPr>
      <w:r w:rsidRPr="00B71DCE">
        <w:t>Adopt Program Enhancements</w:t>
      </w:r>
      <w:r>
        <w:t xml:space="preserve"> - Once the Steering Committee agrees that a specific innovation or implementation policy has merit on a statewide level; the IOU lead will distribute the information to the Deemed sub-program managers by email or at the next regular meeting for adoption and integration.  Therefore, the IOU lead will act as a conduit feeding Deemed sub-program-specific information up to the statewide Steering Committee and distributing measures for adoption back to the Deemed sub-program managers.  </w:t>
      </w:r>
    </w:p>
    <w:p w:rsidR="0012752B" w:rsidRDefault="00981004" w:rsidP="00AE22FF">
      <w:pPr>
        <w:numPr>
          <w:ilvl w:val="0"/>
          <w:numId w:val="71"/>
        </w:numPr>
        <w:tabs>
          <w:tab w:val="left" w:pos="810"/>
          <w:tab w:val="left" w:pos="1440"/>
        </w:tabs>
        <w:ind w:left="810" w:hanging="270"/>
      </w:pPr>
      <w:r w:rsidRPr="00B71DCE">
        <w:lastRenderedPageBreak/>
        <w:t>Evaluate Program Enhancements</w:t>
      </w:r>
      <w:r>
        <w:t xml:space="preserve"> – To complete the adaptive management loop, the Deemed sub-program managers will track the success of the adopted statewide enhancement or implementation policy and report any challenges or concerns at the regular Commercial Deemed Incentives sub-program meeting.  The IOU lead will report any challenges that transcend the Commercial Deemed Incentives sub-program to the Steering Committee, who will determine whether further course corrections are needed. </w:t>
      </w:r>
    </w:p>
    <w:p w:rsidR="0012752B" w:rsidRDefault="0012752B" w:rsidP="00AE22FF">
      <w:pPr>
        <w:tabs>
          <w:tab w:val="left" w:pos="720"/>
          <w:tab w:val="num" w:pos="810"/>
          <w:tab w:val="left" w:pos="1440"/>
        </w:tabs>
        <w:ind w:left="720" w:hanging="180"/>
      </w:pPr>
    </w:p>
    <w:p w:rsidR="00981004" w:rsidRDefault="00981004" w:rsidP="00B71DCE">
      <w:pPr>
        <w:ind w:left="720"/>
      </w:pPr>
      <w:r>
        <w:t xml:space="preserve">By following the process stated above, the Commercial Deemed Incentives sub-program managers will play a critical role in ensuring unified implementation on a statewide level over the course of the three year implementation cycle.  Sub-program innovations and challenges will also feed productively into the higher-level Steering Committee process, where the IOU lead will act as participant and conduit between both statewide coordination systems.  </w:t>
      </w:r>
    </w:p>
    <w:p w:rsidR="00981004" w:rsidRDefault="00981004" w:rsidP="00B71DCE">
      <w:pPr>
        <w:ind w:left="720"/>
      </w:pPr>
    </w:p>
    <w:p w:rsidR="00981004" w:rsidRDefault="00981004" w:rsidP="00B71DCE">
      <w:pPr>
        <w:ind w:left="720"/>
      </w:pPr>
      <w:r>
        <w:t>The coordination and unity of all program aspects, such as Program name, Program delivery mechanisms, incentive levels, marketing and outreach plans, and IOU program interactions, will be handled through this statewide coordination framework.  However, these aspects will start off at a high level of statewide consistency.  In rare cases, there will be IOU-specific deviations.  Such instances where one IOU will favor a different approach than the other IOUs will be called out in italicized text throughout the Deemed Incentives sub-program.</w:t>
      </w:r>
    </w:p>
    <w:p w:rsidR="0012752B" w:rsidRDefault="0012752B" w:rsidP="00AE22FF">
      <w:pPr>
        <w:ind w:left="540"/>
      </w:pPr>
    </w:p>
    <w:p w:rsidR="0012752B" w:rsidRDefault="00981004" w:rsidP="00AE22FF">
      <w:pPr>
        <w:numPr>
          <w:ilvl w:val="0"/>
          <w:numId w:val="103"/>
        </w:numPr>
        <w:tabs>
          <w:tab w:val="clear" w:pos="1080"/>
          <w:tab w:val="num" w:pos="810"/>
        </w:tabs>
        <w:ind w:left="900"/>
      </w:pPr>
      <w:r w:rsidRPr="004C1485">
        <w:rPr>
          <w:b/>
        </w:rPr>
        <w:t>Program name</w:t>
      </w:r>
      <w:r w:rsidRPr="007A4D86">
        <w:t>:  Deemed Incentives</w:t>
      </w:r>
      <w:r>
        <w:br/>
      </w:r>
    </w:p>
    <w:p w:rsidR="0012752B" w:rsidRDefault="00981004" w:rsidP="00AE22FF">
      <w:pPr>
        <w:numPr>
          <w:ilvl w:val="0"/>
          <w:numId w:val="103"/>
        </w:numPr>
        <w:tabs>
          <w:tab w:val="clear" w:pos="1080"/>
          <w:tab w:val="num" w:pos="810"/>
        </w:tabs>
        <w:ind w:left="900"/>
      </w:pPr>
      <w:r w:rsidRPr="00E47ECA">
        <w:rPr>
          <w:b/>
        </w:rPr>
        <w:t xml:space="preserve">Program delivery mechanisms  </w:t>
      </w:r>
      <w:r>
        <w:rPr>
          <w:b/>
        </w:rPr>
        <w:br/>
      </w:r>
    </w:p>
    <w:p w:rsidR="0012752B" w:rsidRDefault="00981004" w:rsidP="00AE22FF">
      <w:pPr>
        <w:tabs>
          <w:tab w:val="num" w:pos="1080"/>
          <w:tab w:val="num" w:pos="2160"/>
        </w:tabs>
        <w:ind w:left="810"/>
      </w:pPr>
      <w:r w:rsidRPr="00F24FD4">
        <w:t>Deemed Incentives will be primarily delivered via paper or online application.  Measures and incentive levels will be the same across IOUs, unless markets in the individual IOUs require adjustments based on research, communication with industry, and/or changes in the economic landscape.</w:t>
      </w:r>
    </w:p>
    <w:p w:rsidR="0012752B" w:rsidRDefault="0012752B" w:rsidP="00AE22FF">
      <w:pPr>
        <w:tabs>
          <w:tab w:val="num" w:pos="1080"/>
          <w:tab w:val="num" w:pos="2160"/>
        </w:tabs>
        <w:ind w:left="540"/>
      </w:pPr>
    </w:p>
    <w:p w:rsidR="0012752B" w:rsidRDefault="00981004" w:rsidP="00AE22FF">
      <w:pPr>
        <w:numPr>
          <w:ilvl w:val="0"/>
          <w:numId w:val="103"/>
        </w:numPr>
        <w:tabs>
          <w:tab w:val="clear" w:pos="1080"/>
          <w:tab w:val="num" w:pos="810"/>
        </w:tabs>
        <w:ind w:left="900"/>
      </w:pPr>
      <w:r>
        <w:rPr>
          <w:b/>
        </w:rPr>
        <w:t>Incentive Levels</w:t>
      </w:r>
    </w:p>
    <w:p w:rsidR="00981004" w:rsidRPr="00F24FD4" w:rsidRDefault="00981004" w:rsidP="00DB0CE2">
      <w:pPr>
        <w:tabs>
          <w:tab w:val="num" w:pos="2880"/>
        </w:tabs>
      </w:pPr>
    </w:p>
    <w:p w:rsidR="0012752B" w:rsidRDefault="00981004" w:rsidP="00AE22FF">
      <w:pPr>
        <w:tabs>
          <w:tab w:val="num" w:pos="1260"/>
          <w:tab w:val="num" w:pos="1440"/>
        </w:tabs>
        <w:ind w:left="900"/>
      </w:pPr>
      <w:r w:rsidRPr="00447F8B">
        <w:t>Incentive levels vary by measure type, but will be offered consistently across IOU service territory except where local market conditions necessitate different amounts. Higher incentive levels will be provided for Emerging Technologies to spur tract</w:t>
      </w:r>
      <w:r w:rsidRPr="006B4B1D">
        <w:t xml:space="preserve">ion in the market as feasible. The level of increased incentive for emerging technologies will be evaluated on a measure by measure basis dependent on kW, kWh, </w:t>
      </w:r>
      <w:r>
        <w:t xml:space="preserve">therms, </w:t>
      </w:r>
      <w:r w:rsidRPr="006B4B1D">
        <w:t>equipment cost, other market factors and cost effectiveness.</w:t>
      </w:r>
    </w:p>
    <w:p w:rsidR="0012752B" w:rsidRDefault="0012752B" w:rsidP="00AE22FF">
      <w:pPr>
        <w:tabs>
          <w:tab w:val="num" w:pos="1260"/>
          <w:tab w:val="num" w:pos="1440"/>
        </w:tabs>
        <w:ind w:left="540"/>
      </w:pPr>
    </w:p>
    <w:p w:rsidR="0012752B" w:rsidRDefault="00981004" w:rsidP="00AE22FF">
      <w:pPr>
        <w:numPr>
          <w:ilvl w:val="0"/>
          <w:numId w:val="103"/>
        </w:numPr>
        <w:tabs>
          <w:tab w:val="clear" w:pos="1080"/>
          <w:tab w:val="num" w:pos="810"/>
          <w:tab w:val="left" w:pos="1260"/>
        </w:tabs>
        <w:ind w:left="810"/>
        <w:rPr>
          <w:b/>
          <w:bCs/>
        </w:rPr>
      </w:pPr>
      <w:r>
        <w:rPr>
          <w:b/>
          <w:bCs/>
        </w:rPr>
        <w:t xml:space="preserve">Marketing and outreach plans </w:t>
      </w:r>
    </w:p>
    <w:p w:rsidR="0012752B" w:rsidRDefault="00981004" w:rsidP="00AE22FF">
      <w:pPr>
        <w:tabs>
          <w:tab w:val="left" w:pos="-4140"/>
          <w:tab w:val="left" w:pos="1170"/>
        </w:tabs>
        <w:ind w:left="720" w:hanging="360"/>
        <w:rPr>
          <w:b/>
          <w:bCs/>
        </w:rPr>
      </w:pPr>
      <w:r>
        <w:rPr>
          <w:b/>
          <w:bCs/>
        </w:rPr>
        <w:t> </w:t>
      </w:r>
      <w:r>
        <w:t xml:space="preserve"> </w:t>
      </w:r>
      <w:r>
        <w:br/>
        <w:t xml:space="preserve">The Deemed Incentives sub-program will be marketed through IOU account executives, as well as through third-party programs, trade allies, educational, outreach and other marketing activities.  Marketing activities will target business customers, ESCOs, trade </w:t>
      </w:r>
      <w:r>
        <w:lastRenderedPageBreak/>
        <w:t xml:space="preserve">associations, local business groups and government entities to generate interest and program participation.  In addition, direct customer contact by account executives, Demand Response Program outreach, phone and e-mail support will be provided. </w:t>
      </w:r>
      <w:r>
        <w:br/>
      </w:r>
      <w:r>
        <w:br/>
        <w:t xml:space="preserve">In 2013-2014, the IOUs will implement segmentation research and messaging.  Marketing campaigns will provide a wide range of action-oriented solutions targeted to “personas” identified through segmentation research.  In addition, marketing efforts will be “bundled.”  That is, a menu of demand response, energy efficiency and conservation programs will provide customers a full array of EE and DR options.  By providing packaged energy management solutions for each industry segment, the IOUs will be better able to communicate with and serve customers.   </w:t>
      </w:r>
      <w:r>
        <w:br/>
      </w:r>
      <w:r>
        <w:br/>
        <w:t xml:space="preserve">Marketing efforts will incorporate a variety of marketing tactics and activities to promote the solutions in the Deemed Incentives sub-program.  Education, awareness and outreach efforts will rely on a combination of mass media and targeted communication channels to ensure that messages reach the intended audiences with enough frequency to motivate attitude and behavior changes.  The marketing strategies may include, but are not limited to, a mix of print, direct mail, e-mail, personal contact, trade shows, trade association meetings, customer workshops and seminars, energy-related and other community events and partnerships with business and industry organizations, specialized collateral, case studies, website links and information with regular updates, bill inserts, press releases, and </w:t>
      </w:r>
      <w:r w:rsidRPr="00E16045">
        <w:t xml:space="preserve">newspapers. </w:t>
      </w:r>
      <w:r w:rsidRPr="00E16045">
        <w:br/>
      </w:r>
      <w:r w:rsidRPr="00E16045">
        <w:br/>
        <w:t>Additionally, IOUs may investigate piloting alternative channel marketing and outreach options that utilize community-based organizations and/or third parties to recruit small businesses and influence them to take actions that result in energy efficiency improvements. Local government partnerships, regional and community entities tend to interface with small businesses with some regularity; therefore, partnering with these organizations could prove to be a viable delivery option.  A marketing and outreach campaign with Business Improvement Districts through our Local Government Partnerships, will serve to educate and increase engagement in a segment that is hard to reach.</w:t>
      </w:r>
      <w:r>
        <w:t xml:space="preserve">  </w:t>
      </w:r>
      <w:r>
        <w:br/>
      </w:r>
      <w:r>
        <w:br/>
      </w:r>
      <w:proofErr w:type="gramStart"/>
      <w:r w:rsidR="00A01808" w:rsidRPr="00AE22FF">
        <w:rPr>
          <w:b/>
        </w:rPr>
        <w:t>v.</w:t>
      </w:r>
      <w:r w:rsidR="003E3E69">
        <w:t xml:space="preserve">  </w:t>
      </w:r>
      <w:r>
        <w:rPr>
          <w:b/>
          <w:bCs/>
        </w:rPr>
        <w:t>IOU</w:t>
      </w:r>
      <w:proofErr w:type="gramEnd"/>
      <w:r>
        <w:rPr>
          <w:b/>
          <w:bCs/>
        </w:rPr>
        <w:t xml:space="preserve"> program interactions </w:t>
      </w:r>
    </w:p>
    <w:p w:rsidR="0012752B" w:rsidRDefault="00981004" w:rsidP="00AE22FF">
      <w:pPr>
        <w:tabs>
          <w:tab w:val="left" w:pos="720"/>
          <w:tab w:val="left" w:pos="1260"/>
        </w:tabs>
        <w:ind w:left="720" w:hanging="360"/>
        <w:rPr>
          <w:b/>
          <w:bCs/>
        </w:rPr>
      </w:pPr>
      <w:r>
        <w:rPr>
          <w:b/>
          <w:bCs/>
        </w:rPr>
        <w:t> </w:t>
      </w:r>
      <w:r>
        <w:t xml:space="preserve"> </w:t>
      </w:r>
      <w:r>
        <w:br/>
        <w:t xml:space="preserve">The Deemed Incentives sub-program managers will partner with the programs as appropriate offered by CEC, ARB, Air Quality Management Districts, and other government agencies to capitalize on opportunities to co-brand program information and marketing collateral with this sector’s customers, to the extent possible.  Conventionally, each government agency and utility has operated natural resource and energy programs independently, missing opportunities to serve customers who must manage more than one resource type.  For customers who are regulated by or interested in more than one resource issue, comprehensive information that discusses all resource efficiency issues will benefit the customer to the mutual advantage of the single resource programs. </w:t>
      </w:r>
      <w:r>
        <w:br/>
      </w:r>
      <w:r>
        <w:br/>
      </w:r>
      <w:r>
        <w:lastRenderedPageBreak/>
        <w:t xml:space="preserve">With respect to water conservation, utility program managers will partner with the local water districts to co-brand marketing collateral, attend trade shows, and co-release brochures, for programs with interactive water and energy effects.  Similarly, with ARB and Air Quality Management Districts, IOUs will offer customers Deemed sub-program incentives for energy efficient equipment that may also reduce air and GHG emissions. </w:t>
      </w:r>
      <w:r>
        <w:br/>
      </w:r>
      <w:r>
        <w:br/>
      </w:r>
      <w:r w:rsidR="00A01808" w:rsidRPr="00AE22FF">
        <w:rPr>
          <w:b/>
        </w:rPr>
        <w:t>vi</w:t>
      </w:r>
      <w:proofErr w:type="gramStart"/>
      <w:r w:rsidR="00A01808" w:rsidRPr="00AE22FF">
        <w:rPr>
          <w:b/>
        </w:rPr>
        <w:t>.</w:t>
      </w:r>
      <w:r>
        <w:t xml:space="preserve"> </w:t>
      </w:r>
      <w:r w:rsidR="003E3E69">
        <w:t xml:space="preserve"> </w:t>
      </w:r>
      <w:r>
        <w:rPr>
          <w:b/>
          <w:bCs/>
        </w:rPr>
        <w:t>Similar</w:t>
      </w:r>
      <w:proofErr w:type="gramEnd"/>
      <w:r>
        <w:rPr>
          <w:b/>
          <w:bCs/>
        </w:rPr>
        <w:t xml:space="preserve"> IOU and POU programs </w:t>
      </w:r>
    </w:p>
    <w:p w:rsidR="0012752B" w:rsidRDefault="00981004" w:rsidP="00AE22FF">
      <w:pPr>
        <w:tabs>
          <w:tab w:val="left" w:pos="720"/>
          <w:tab w:val="left" w:pos="1260"/>
        </w:tabs>
        <w:ind w:left="720" w:hanging="360"/>
      </w:pPr>
      <w:r>
        <w:rPr>
          <w:b/>
          <w:bCs/>
        </w:rPr>
        <w:t> </w:t>
      </w:r>
      <w:r>
        <w:t xml:space="preserve"> </w:t>
      </w:r>
      <w:r>
        <w:br/>
        <w:t>The IOUs will be delivering many third-party programs that utilize the Deemed Incentives sub-program infrastructure.  This will help ensure a consistent delivery of measure incentives and protect programs from undermining each other and detracting from achieving cost-effective energy savings.</w:t>
      </w:r>
    </w:p>
    <w:p w:rsidR="0012752B" w:rsidRDefault="0012752B" w:rsidP="00AE22FF">
      <w:pPr>
        <w:ind w:left="540"/>
      </w:pPr>
    </w:p>
    <w:p w:rsidR="0012752B" w:rsidRPr="00AE22FF" w:rsidRDefault="00A01808" w:rsidP="00AE22FF">
      <w:pPr>
        <w:pStyle w:val="Heading20"/>
        <w:keepNext/>
        <w:ind w:left="540"/>
        <w:rPr>
          <w:b/>
        </w:rPr>
      </w:pPr>
      <w:bookmarkStart w:id="102" w:name="_Toc221684206"/>
      <w:bookmarkStart w:id="103" w:name="_Toc284256540"/>
      <w:r w:rsidRPr="00AE22FF">
        <w:rPr>
          <w:b/>
        </w:rPr>
        <w:t>b)</w:t>
      </w:r>
      <w:r w:rsidRPr="00AE22FF">
        <w:rPr>
          <w:b/>
        </w:rPr>
        <w:tab/>
      </w:r>
      <w:r w:rsidRPr="00AE22FF">
        <w:rPr>
          <w:b/>
          <w:u w:val="single"/>
        </w:rPr>
        <w:t>Program delivery and coordination</w:t>
      </w:r>
      <w:bookmarkEnd w:id="102"/>
      <w:bookmarkEnd w:id="103"/>
      <w:r w:rsidRPr="00AE22FF">
        <w:rPr>
          <w:b/>
        </w:rPr>
        <w:t xml:space="preserve"> </w:t>
      </w:r>
    </w:p>
    <w:p w:rsidR="0012752B" w:rsidRPr="00AE22FF" w:rsidRDefault="0012752B" w:rsidP="00AE22FF">
      <w:pPr>
        <w:ind w:left="180"/>
        <w:rPr>
          <w:b/>
        </w:rPr>
      </w:pPr>
    </w:p>
    <w:p w:rsidR="0012752B" w:rsidRPr="00AE22FF" w:rsidRDefault="00A01808" w:rsidP="00AE22FF">
      <w:pPr>
        <w:numPr>
          <w:ilvl w:val="0"/>
          <w:numId w:val="72"/>
        </w:numPr>
        <w:tabs>
          <w:tab w:val="clear" w:pos="540"/>
          <w:tab w:val="num" w:pos="990"/>
        </w:tabs>
        <w:spacing w:after="120"/>
        <w:ind w:left="990" w:hanging="187"/>
        <w:rPr>
          <w:b/>
        </w:rPr>
      </w:pPr>
      <w:r w:rsidRPr="00AE22FF">
        <w:rPr>
          <w:b/>
        </w:rPr>
        <w:t>Emerging Technologies program</w:t>
      </w:r>
    </w:p>
    <w:p w:rsidR="0012752B" w:rsidRDefault="00981004" w:rsidP="00AE22FF">
      <w:pPr>
        <w:ind w:left="990"/>
      </w:pPr>
      <w:r w:rsidRPr="00BA5C2D">
        <w:t xml:space="preserve">To meet </w:t>
      </w:r>
      <w:smartTag w:uri="urn:schemas-microsoft-com:office:smarttags" w:element="place">
        <w:smartTag w:uri="urn:schemas-microsoft-com:office:smarttags" w:element="State">
          <w:r w:rsidRPr="00BA5C2D">
            <w:t>California</w:t>
          </w:r>
        </w:smartTag>
      </w:smartTag>
      <w:r w:rsidRPr="00BA5C2D">
        <w:t>’s future energy efficiency goals, both in terms of overall usage and peak demand usage, new technologies and new applications of technology are needed</w:t>
      </w:r>
      <w:r>
        <w:t>. The Commercial Deemed Incentives sub-program will seek support from ETP’s incubation and development of new technologies to meet the needs of the marketplace. ETP provides the pipeline of new technologies that the Commercial Deemed Incentives sub-program looks to incorporate to maintain a robust selection of energy savings equipment. The program will look to ETP to provide customers with technology information, validating effectiveness as an unbiased and neutral expert.</w:t>
      </w:r>
    </w:p>
    <w:p w:rsidR="0012752B" w:rsidRDefault="0012752B" w:rsidP="00AE22FF">
      <w:pPr>
        <w:ind w:left="990"/>
      </w:pPr>
    </w:p>
    <w:p w:rsidR="0012752B" w:rsidRPr="00AE22FF" w:rsidRDefault="00981004" w:rsidP="00AE22FF">
      <w:pPr>
        <w:spacing w:after="120"/>
        <w:ind w:left="990"/>
        <w:rPr>
          <w:b/>
        </w:rPr>
      </w:pPr>
      <w:r w:rsidRPr="00867792">
        <w:t xml:space="preserve">Deemed </w:t>
      </w:r>
      <w:r>
        <w:t>incentives</w:t>
      </w:r>
      <w:r w:rsidRPr="00867792">
        <w:t xml:space="preserve"> will be primarily delivered via paper or online application.  Measures will be the same across IOUs and incentive levels will also be aligned, unless markets in the individual IOUs require adjustments based on research, communication with industry, and/or changes in the economic landscape.</w:t>
      </w:r>
    </w:p>
    <w:p w:rsidR="0012752B" w:rsidRPr="00AE22FF" w:rsidRDefault="00A01808" w:rsidP="00AE22FF">
      <w:pPr>
        <w:numPr>
          <w:ilvl w:val="0"/>
          <w:numId w:val="72"/>
        </w:numPr>
        <w:tabs>
          <w:tab w:val="clear" w:pos="540"/>
          <w:tab w:val="num" w:pos="990"/>
        </w:tabs>
        <w:spacing w:after="120"/>
        <w:ind w:left="990" w:hanging="187"/>
        <w:rPr>
          <w:b/>
        </w:rPr>
      </w:pPr>
      <w:r w:rsidRPr="00AE22FF">
        <w:rPr>
          <w:b/>
        </w:rPr>
        <w:t xml:space="preserve">Codes and Standards program </w:t>
      </w:r>
    </w:p>
    <w:p w:rsidR="0012752B" w:rsidRDefault="00981004" w:rsidP="00AE22FF">
      <w:pPr>
        <w:ind w:left="990"/>
      </w:pPr>
      <w:r>
        <w:t>The Commercial Deemed Incentives sub-p</w:t>
      </w:r>
      <w:r w:rsidRPr="00F42BE6">
        <w:t xml:space="preserve">rogram </w:t>
      </w:r>
      <w:r>
        <w:t xml:space="preserve">relies on Codes and Standards to help maintain an updated and relevant list of measures that support savings. As codes and standards impact measures, the Commercial Deemed </w:t>
      </w:r>
      <w:r w:rsidR="00675216">
        <w:t>sub-</w:t>
      </w:r>
      <w:r>
        <w:t>program will act to align itself with appropriate offerings.  It is important to manage the measure life cycle to take full advantage of providing incentives before moving them into codes and standards.  Programs will i</w:t>
      </w:r>
      <w:r w:rsidRPr="002A4341">
        <w:t xml:space="preserve">nclude new offerings </w:t>
      </w:r>
      <w:r>
        <w:t xml:space="preserve">that </w:t>
      </w:r>
      <w:r w:rsidRPr="002A4341">
        <w:t>will allow flexibility in adapting to changes in codes and standards, market trends, and technologies.</w:t>
      </w:r>
      <w:r>
        <w:t xml:space="preserve"> </w:t>
      </w:r>
      <w:r w:rsidRPr="002A4341">
        <w:t>Planned enhancements to Title 24 will be reflected in incentive levels and eligible measures and services.  As the market moves toward “low energy” or “zero net energy” buildings, specific changes to each element of the bundling will be made to ensure the latest cost effective technologies/services (</w:t>
      </w:r>
      <w:r>
        <w:t xml:space="preserve">e.g., LEDs) are </w:t>
      </w:r>
      <w:r w:rsidRPr="002A4341">
        <w:t xml:space="preserve">made available as these technologies transition from </w:t>
      </w:r>
      <w:r>
        <w:t xml:space="preserve">research and development to the mainstream. </w:t>
      </w:r>
    </w:p>
    <w:p w:rsidR="0012752B" w:rsidRPr="00AE22FF" w:rsidRDefault="0012752B" w:rsidP="00AE22FF">
      <w:pPr>
        <w:ind w:left="990"/>
        <w:rPr>
          <w:b/>
        </w:rPr>
      </w:pPr>
    </w:p>
    <w:p w:rsidR="008967D1" w:rsidRDefault="008967D1">
      <w:pPr>
        <w:rPr>
          <w:b/>
        </w:rPr>
      </w:pPr>
      <w:r>
        <w:rPr>
          <w:b/>
        </w:rPr>
        <w:br w:type="page"/>
      </w:r>
    </w:p>
    <w:p w:rsidR="0012752B" w:rsidRPr="00AE22FF" w:rsidRDefault="00A01808" w:rsidP="00AE22FF">
      <w:pPr>
        <w:numPr>
          <w:ilvl w:val="0"/>
          <w:numId w:val="72"/>
        </w:numPr>
        <w:tabs>
          <w:tab w:val="clear" w:pos="540"/>
          <w:tab w:val="num" w:pos="990"/>
        </w:tabs>
        <w:spacing w:after="120"/>
        <w:ind w:left="990" w:hanging="187"/>
        <w:rPr>
          <w:b/>
        </w:rPr>
      </w:pPr>
      <w:r w:rsidRPr="00AE22FF">
        <w:rPr>
          <w:b/>
        </w:rPr>
        <w:lastRenderedPageBreak/>
        <w:t>WE&amp;T</w:t>
      </w:r>
    </w:p>
    <w:p w:rsidR="0012752B" w:rsidRDefault="00981004" w:rsidP="00AE22FF">
      <w:pPr>
        <w:ind w:left="990"/>
      </w:pPr>
      <w:r>
        <w:t>W</w:t>
      </w:r>
      <w:r w:rsidRPr="00887810">
        <w:t xml:space="preserve">E&amp;T is a portfolio of training and information programs </w:t>
      </w:r>
      <w:r>
        <w:t>that showcase energy efficient equipment found on the list of measures offered in the Commercial Deemed Incentives sub-program. Dissemination of information takes place</w:t>
      </w:r>
      <w:r w:rsidRPr="00887810">
        <w:t xml:space="preserve"> through energy centers, technology test centers, and information and training program </w:t>
      </w:r>
      <w:r>
        <w:t xml:space="preserve">offerings. During classes, time is dedicated to energy efficiency programs and how to participate. In 2013-2014, a program representative will be available to deliver the EE message and answer questions. </w:t>
      </w:r>
    </w:p>
    <w:p w:rsidR="00981004" w:rsidRPr="00AE22FF" w:rsidRDefault="00981004" w:rsidP="00DB0CE2">
      <w:pPr>
        <w:rPr>
          <w:b/>
        </w:rPr>
      </w:pPr>
    </w:p>
    <w:p w:rsidR="0012752B" w:rsidRPr="00AE22FF" w:rsidRDefault="00A01808" w:rsidP="00AE22FF">
      <w:pPr>
        <w:numPr>
          <w:ilvl w:val="0"/>
          <w:numId w:val="72"/>
        </w:numPr>
        <w:tabs>
          <w:tab w:val="clear" w:pos="540"/>
          <w:tab w:val="num" w:pos="1080"/>
        </w:tabs>
        <w:spacing w:after="120"/>
        <w:ind w:left="1080" w:hanging="187"/>
        <w:rPr>
          <w:b/>
        </w:rPr>
      </w:pPr>
      <w:r w:rsidRPr="00AE22FF">
        <w:rPr>
          <w:b/>
        </w:rPr>
        <w:t xml:space="preserve">Program-specific marketing and outreach plans </w:t>
      </w:r>
    </w:p>
    <w:p w:rsidR="0012752B" w:rsidRDefault="00981004" w:rsidP="00AE22FF">
      <w:pPr>
        <w:ind w:left="1080"/>
      </w:pPr>
      <w:r>
        <w:t>The Deemed Incentives sub-program will be marketed through IOU Account Executives, as well as through third-party programs, educational, outreach and other marketing activities.  Marketing activities will target business customers, ESCOs, trade associations, local business groups and government entities to generate interest and program participation.  In addition, direct customer contact by Account Executives, Demand Response Program outreach, phone and e-mail support will be provided.</w:t>
      </w:r>
    </w:p>
    <w:p w:rsidR="0012752B" w:rsidRDefault="0012752B" w:rsidP="00AE22FF">
      <w:pPr>
        <w:ind w:left="1080"/>
      </w:pPr>
    </w:p>
    <w:p w:rsidR="0012752B" w:rsidRDefault="00981004" w:rsidP="00AE22FF">
      <w:pPr>
        <w:ind w:left="1080"/>
      </w:pPr>
      <w:r>
        <w:t xml:space="preserve">The IOUs will continue to build on and refine marketing plans and strategies used in past portfolios in the 2013-2014 </w:t>
      </w:r>
      <w:proofErr w:type="gramStart"/>
      <w:r>
        <w:t>cycle</w:t>
      </w:r>
      <w:proofErr w:type="gramEnd"/>
      <w:r>
        <w:t xml:space="preserve">. This will involve developing marketing plans to deliver targeted messages to specific customers that resonate with their values and needs with the goal of increasing the market uptake of deemed incentives. These plans will coordinate and create timelines for activities, present strategic campaigns, establish targets and metrics, and include a performance monitoring strategy. </w:t>
      </w:r>
    </w:p>
    <w:p w:rsidR="0012752B" w:rsidRDefault="0012752B" w:rsidP="00AE22FF">
      <w:pPr>
        <w:ind w:left="1080"/>
      </w:pPr>
    </w:p>
    <w:p w:rsidR="0012752B" w:rsidRDefault="00981004" w:rsidP="00AE22FF">
      <w:pPr>
        <w:ind w:left="1080"/>
      </w:pPr>
      <w:r>
        <w:t xml:space="preserve">The following will be used as marketing and outreach channels: </w:t>
      </w:r>
    </w:p>
    <w:p w:rsidR="00981004" w:rsidRDefault="00981004" w:rsidP="00166B91">
      <w:pPr>
        <w:ind w:left="1440"/>
      </w:pPr>
    </w:p>
    <w:p w:rsidR="0012752B" w:rsidRDefault="00981004" w:rsidP="00AE22FF">
      <w:pPr>
        <w:numPr>
          <w:ilvl w:val="0"/>
          <w:numId w:val="218"/>
        </w:numPr>
        <w:autoSpaceDE w:val="0"/>
        <w:autoSpaceDN w:val="0"/>
        <w:adjustRightInd w:val="0"/>
        <w:spacing w:after="120"/>
      </w:pPr>
      <w:r>
        <w:t xml:space="preserve">Non-contracted equipment vendors are a key delivery channel of the Commercial Deemed Incentives sub-program. Emphasis will be placed on building awareness with more vendors in the territory and training vendors on how to participate effectively in the program. </w:t>
      </w:r>
    </w:p>
    <w:p w:rsidR="0012752B" w:rsidRDefault="00981004" w:rsidP="00AE22FF">
      <w:pPr>
        <w:numPr>
          <w:ilvl w:val="0"/>
          <w:numId w:val="218"/>
        </w:numPr>
        <w:autoSpaceDE w:val="0"/>
        <w:autoSpaceDN w:val="0"/>
        <w:adjustRightInd w:val="0"/>
        <w:spacing w:after="120"/>
      </w:pPr>
      <w:r w:rsidRPr="002A4341">
        <w:t>Com</w:t>
      </w:r>
      <w:r>
        <w:t>munity-based organizations (CBO</w:t>
      </w:r>
      <w:r w:rsidRPr="002A4341">
        <w:t>s</w:t>
      </w:r>
      <w:r w:rsidRPr="00FB3637">
        <w:t>), faith-based organizations (FBOs),</w:t>
      </w:r>
      <w:r w:rsidRPr="002A4341">
        <w:t xml:space="preserve"> non-profit organizations, and non-government organizations </w:t>
      </w:r>
      <w:r>
        <w:t>(NGO</w:t>
      </w:r>
      <w:r w:rsidRPr="002A4341">
        <w:t xml:space="preserve">s) with unique access and </w:t>
      </w:r>
      <w:r>
        <w:t>following are expected to be emphasized as delivery channels.</w:t>
      </w:r>
    </w:p>
    <w:p w:rsidR="0012752B" w:rsidRDefault="00981004" w:rsidP="00AE22FF">
      <w:pPr>
        <w:numPr>
          <w:ilvl w:val="0"/>
          <w:numId w:val="218"/>
        </w:numPr>
        <w:autoSpaceDE w:val="0"/>
        <w:autoSpaceDN w:val="0"/>
        <w:adjustRightInd w:val="0"/>
        <w:spacing w:after="120"/>
      </w:pPr>
      <w:r>
        <w:t>T</w:t>
      </w:r>
      <w:r w:rsidRPr="002A4341">
        <w:t>rade ass</w:t>
      </w:r>
      <w:r>
        <w:t xml:space="preserve">ociations and industry networks </w:t>
      </w:r>
    </w:p>
    <w:p w:rsidR="0012752B" w:rsidRDefault="00981004" w:rsidP="00AE22FF">
      <w:pPr>
        <w:numPr>
          <w:ilvl w:val="0"/>
          <w:numId w:val="218"/>
        </w:numPr>
        <w:autoSpaceDE w:val="0"/>
        <w:autoSpaceDN w:val="0"/>
        <w:adjustRightInd w:val="0"/>
        <w:spacing w:after="120"/>
      </w:pPr>
      <w:r>
        <w:t>E</w:t>
      </w:r>
      <w:r w:rsidRPr="002A4341">
        <w:t>nabling partners (financial institutions, trade associations, service providers, law firms, environ</w:t>
      </w:r>
      <w:r>
        <w:t>mental organizations)</w:t>
      </w:r>
    </w:p>
    <w:p w:rsidR="0012752B" w:rsidRDefault="00981004" w:rsidP="00AE22FF">
      <w:pPr>
        <w:numPr>
          <w:ilvl w:val="0"/>
          <w:numId w:val="218"/>
        </w:numPr>
        <w:autoSpaceDE w:val="0"/>
        <w:autoSpaceDN w:val="0"/>
        <w:adjustRightInd w:val="0"/>
        <w:spacing w:after="120"/>
      </w:pPr>
      <w:r w:rsidRPr="002A4341">
        <w:t>Unique channels that offer complementary value propositions from the customers’ perspective (e.g.</w:t>
      </w:r>
      <w:r>
        <w:t>,</w:t>
      </w:r>
      <w:r w:rsidRPr="002A4341">
        <w:t xml:space="preserve"> energy, water, materials management, </w:t>
      </w:r>
      <w:r w:rsidRPr="002A2791">
        <w:t>recycl</w:t>
      </w:r>
      <w:r>
        <w:t>ables, corporate citizenry</w:t>
      </w:r>
      <w:r w:rsidRPr="002A2791">
        <w:t>).</w:t>
      </w:r>
    </w:p>
    <w:p w:rsidR="0012752B" w:rsidRDefault="0012752B" w:rsidP="00AE22FF">
      <w:pPr>
        <w:tabs>
          <w:tab w:val="left" w:pos="1170"/>
        </w:tabs>
        <w:ind w:left="1170"/>
      </w:pPr>
    </w:p>
    <w:p w:rsidR="0012752B" w:rsidRDefault="00981004" w:rsidP="00AE22FF">
      <w:pPr>
        <w:tabs>
          <w:tab w:val="left" w:pos="1170"/>
        </w:tabs>
        <w:ind w:left="1170"/>
      </w:pPr>
      <w:r>
        <w:lastRenderedPageBreak/>
        <w:t>The ideal marketing mix will be assessed for maximum awareness and participation.  Marketing and outreach coordination will be coordinated among the IOUs utilizing the statewide coordination process described above.</w:t>
      </w:r>
    </w:p>
    <w:p w:rsidR="00981004" w:rsidRPr="00AE22FF" w:rsidRDefault="00981004">
      <w:pPr>
        <w:rPr>
          <w:b/>
        </w:rPr>
      </w:pPr>
    </w:p>
    <w:p w:rsidR="0012752B" w:rsidRPr="00AE22FF" w:rsidRDefault="00A01808" w:rsidP="00AE22FF">
      <w:pPr>
        <w:numPr>
          <w:ilvl w:val="0"/>
          <w:numId w:val="72"/>
        </w:numPr>
        <w:tabs>
          <w:tab w:val="clear" w:pos="540"/>
          <w:tab w:val="num" w:pos="1170"/>
        </w:tabs>
        <w:spacing w:after="120"/>
        <w:ind w:left="1260" w:hanging="270"/>
        <w:rPr>
          <w:b/>
        </w:rPr>
      </w:pPr>
      <w:r w:rsidRPr="00AE22FF">
        <w:rPr>
          <w:b/>
        </w:rPr>
        <w:t>Non-energy activities of program</w:t>
      </w:r>
    </w:p>
    <w:p w:rsidR="0012752B" w:rsidRDefault="00981004" w:rsidP="00AE22FF">
      <w:pPr>
        <w:tabs>
          <w:tab w:val="num" w:pos="2160"/>
          <w:tab w:val="num" w:pos="2700"/>
        </w:tabs>
        <w:ind w:left="1260"/>
      </w:pPr>
      <w:r w:rsidRPr="00762C6A">
        <w:t xml:space="preserve">Integrated Energy Audits (described in the </w:t>
      </w:r>
      <w:r>
        <w:t>nonr</w:t>
      </w:r>
      <w:r w:rsidRPr="00762C6A">
        <w:t>esidential Audit sub-program) is the primary vehicle to promote project solutions that look across the various IOU DSM program offerings, as well as complementary options available through other entities (</w:t>
      </w:r>
      <w:r>
        <w:t xml:space="preserve">e.g., </w:t>
      </w:r>
      <w:r w:rsidRPr="00762C6A">
        <w:t xml:space="preserve">water agencies).  The results of the </w:t>
      </w:r>
      <w:r>
        <w:t xml:space="preserve">ongoing </w:t>
      </w:r>
      <w:r w:rsidRPr="00762C6A">
        <w:t>Water Efficiency Pilot Program will identify potential opportunities to reduce water use and the potential for associated Energy Efficiency savings.  Since some customers within the program sectors are major water users, this sector is well positioned to realize linked water/electricity benefits through the Water Efficiency Pilot Programs.</w:t>
      </w:r>
    </w:p>
    <w:p w:rsidR="0012752B" w:rsidRPr="00AE22FF" w:rsidRDefault="0012752B" w:rsidP="00AE22FF">
      <w:pPr>
        <w:ind w:left="1260"/>
        <w:rPr>
          <w:b/>
        </w:rPr>
      </w:pPr>
    </w:p>
    <w:p w:rsidR="0012752B" w:rsidRPr="00AE22FF" w:rsidRDefault="00A01808" w:rsidP="00AE22FF">
      <w:pPr>
        <w:numPr>
          <w:ilvl w:val="0"/>
          <w:numId w:val="72"/>
        </w:numPr>
        <w:tabs>
          <w:tab w:val="clear" w:pos="540"/>
          <w:tab w:val="num" w:pos="1260"/>
        </w:tabs>
        <w:spacing w:after="120"/>
        <w:ind w:left="1274" w:hanging="187"/>
        <w:rPr>
          <w:b/>
        </w:rPr>
      </w:pPr>
      <w:r w:rsidRPr="00AE22FF">
        <w:rPr>
          <w:b/>
        </w:rPr>
        <w:t>Non-IOU program interactions</w:t>
      </w:r>
    </w:p>
    <w:p w:rsidR="0012752B" w:rsidRDefault="00981004" w:rsidP="00AE22FF">
      <w:pPr>
        <w:ind w:left="1260"/>
      </w:pPr>
      <w:r>
        <w:t>The Commercial Deemed Incentives sub-program managers will partner with the programs offered by CEC, ARB, Air Quality Management Districts, and other government agencies to capitalize on opportunities to co-brand program information and marketing collateral with this sector’s customers.  Conventionally, each government agency and utility has operated natural resource and energy programs independently, missing opportunities to serve customers who must manage more than one resource type.  For customers who are regulated by or interested in more than one resource issue, comprehensive information that discusses all resource efficiency issues will benefit the customer to the mutual advantage of the single resource programs.</w:t>
      </w:r>
    </w:p>
    <w:p w:rsidR="0012752B" w:rsidRDefault="0012752B" w:rsidP="00AE22FF">
      <w:pPr>
        <w:ind w:left="1260"/>
      </w:pPr>
    </w:p>
    <w:p w:rsidR="0012752B" w:rsidRDefault="00981004" w:rsidP="00AE22FF">
      <w:pPr>
        <w:ind w:left="1260"/>
      </w:pPr>
      <w:r>
        <w:t xml:space="preserve">With respect to water conservation, utility program managers will partner with the local water districts to co-brand marketing collateral, attend trade shows, </w:t>
      </w:r>
      <w:proofErr w:type="gramStart"/>
      <w:r>
        <w:t>co</w:t>
      </w:r>
      <w:proofErr w:type="gramEnd"/>
      <w:r>
        <w:t>-release notices, for programs with interactive water and energy effects.  Similarly, with ARB and Air Quality Management Districts, IOUs will offer customers Commercial Deemed Incentives sub-program incentives for energy efficient equipment that may also reduce air and GHG emissions.</w:t>
      </w:r>
    </w:p>
    <w:p w:rsidR="0012752B" w:rsidRPr="00AE22FF" w:rsidRDefault="0012752B" w:rsidP="00AE22FF">
      <w:pPr>
        <w:tabs>
          <w:tab w:val="num" w:pos="2700"/>
        </w:tabs>
        <w:ind w:left="1260"/>
        <w:rPr>
          <w:b/>
        </w:rPr>
      </w:pPr>
    </w:p>
    <w:p w:rsidR="0012752B" w:rsidRDefault="00A01808" w:rsidP="00AE22FF">
      <w:pPr>
        <w:numPr>
          <w:ilvl w:val="0"/>
          <w:numId w:val="72"/>
        </w:numPr>
        <w:tabs>
          <w:tab w:val="clear" w:pos="540"/>
          <w:tab w:val="num" w:pos="1260"/>
        </w:tabs>
        <w:spacing w:after="120"/>
        <w:ind w:left="1274" w:hanging="187"/>
      </w:pPr>
      <w:r w:rsidRPr="00AE22FF">
        <w:rPr>
          <w:b/>
        </w:rPr>
        <w:t>CEC</w:t>
      </w:r>
      <w:r w:rsidR="00981004" w:rsidRPr="00564D8C">
        <w:t xml:space="preserve"> </w:t>
      </w:r>
    </w:p>
    <w:p w:rsidR="0012752B" w:rsidRDefault="00981004" w:rsidP="00AE22FF">
      <w:pPr>
        <w:tabs>
          <w:tab w:val="num" w:pos="2700"/>
        </w:tabs>
        <w:ind w:left="1260"/>
      </w:pPr>
      <w:r>
        <w:t>As of June 2012, PIER no longer exists.  However, t</w:t>
      </w:r>
      <w:r w:rsidRPr="00762C6A">
        <w:t>he Program will interact with the Emerging Technologies Program to leverage new technologies to increase the list of measures available for energy efficiency projects. The portfolio staff actively works to incorporate promising emerging technologies and project</w:t>
      </w:r>
      <w:r w:rsidRPr="009C186D">
        <w:t xml:space="preserve"> </w:t>
      </w:r>
      <w:r>
        <w:t>in coordination with the applied research of CEC</w:t>
      </w:r>
      <w:proofErr w:type="gramStart"/>
      <w:r>
        <w:t>.</w:t>
      </w:r>
      <w:r w:rsidRPr="00762C6A">
        <w:t>.</w:t>
      </w:r>
      <w:proofErr w:type="gramEnd"/>
    </w:p>
    <w:p w:rsidR="0012752B" w:rsidRPr="00AE22FF" w:rsidRDefault="0012752B" w:rsidP="00AE22FF">
      <w:pPr>
        <w:tabs>
          <w:tab w:val="num" w:pos="2700"/>
        </w:tabs>
        <w:ind w:left="1260"/>
        <w:rPr>
          <w:b/>
        </w:rPr>
      </w:pPr>
    </w:p>
    <w:p w:rsidR="0012752B" w:rsidRPr="00AE22FF" w:rsidRDefault="00A01808" w:rsidP="00AE22FF">
      <w:pPr>
        <w:numPr>
          <w:ilvl w:val="0"/>
          <w:numId w:val="72"/>
        </w:numPr>
        <w:tabs>
          <w:tab w:val="clear" w:pos="540"/>
          <w:tab w:val="num" w:pos="1260"/>
        </w:tabs>
        <w:spacing w:after="120"/>
        <w:ind w:left="1274" w:hanging="187"/>
        <w:rPr>
          <w:b/>
        </w:rPr>
      </w:pPr>
      <w:r w:rsidRPr="00AE22FF">
        <w:rPr>
          <w:b/>
        </w:rPr>
        <w:t>CEC work on codes and standards</w:t>
      </w:r>
    </w:p>
    <w:p w:rsidR="0012752B" w:rsidRDefault="00981004" w:rsidP="00AE22FF">
      <w:pPr>
        <w:tabs>
          <w:tab w:val="num" w:pos="2700"/>
        </w:tabs>
        <w:ind w:left="1260"/>
      </w:pPr>
      <w:r>
        <w:t>Planned enhancements to Title 20 and 24 will be reflected in incentive levels and in eligible measures and services.</w:t>
      </w:r>
    </w:p>
    <w:p w:rsidR="0012752B" w:rsidRPr="00AE22FF" w:rsidRDefault="0012752B" w:rsidP="00AE22FF">
      <w:pPr>
        <w:tabs>
          <w:tab w:val="num" w:pos="2700"/>
        </w:tabs>
        <w:ind w:left="1260"/>
        <w:rPr>
          <w:b/>
        </w:rPr>
      </w:pPr>
    </w:p>
    <w:p w:rsidR="0012752B" w:rsidRPr="00AE22FF" w:rsidRDefault="00A01808" w:rsidP="00AE22FF">
      <w:pPr>
        <w:numPr>
          <w:ilvl w:val="0"/>
          <w:numId w:val="72"/>
        </w:numPr>
        <w:tabs>
          <w:tab w:val="clear" w:pos="540"/>
          <w:tab w:val="num" w:pos="1260"/>
        </w:tabs>
        <w:spacing w:after="120"/>
        <w:ind w:left="1274" w:hanging="187"/>
        <w:rPr>
          <w:b/>
        </w:rPr>
      </w:pPr>
      <w:r w:rsidRPr="00AE22FF">
        <w:rPr>
          <w:b/>
        </w:rPr>
        <w:t>Non-utility market initiatives</w:t>
      </w:r>
    </w:p>
    <w:p w:rsidR="0012752B" w:rsidRDefault="00981004" w:rsidP="00AE22FF">
      <w:pPr>
        <w:tabs>
          <w:tab w:val="num" w:pos="2700"/>
        </w:tabs>
        <w:ind w:left="1260"/>
      </w:pPr>
      <w:r w:rsidRPr="00762C6A">
        <w:t>The sub-program will support, educate customers, and</w:t>
      </w:r>
      <w:r>
        <w:t xml:space="preserve"> facilitate</w:t>
      </w:r>
      <w:r w:rsidRPr="00762C6A">
        <w:t xml:space="preserve"> such initiatives as AB32, renewables, ANSI certification, facility benchmarking, Continuous Energy Improvement, California Green Building Initiative, and other initiatives as directed. The IOUs will remain engaged in these efforts and work to influence the development of increasingly higher standards</w:t>
      </w:r>
      <w:r>
        <w:t>.</w:t>
      </w:r>
    </w:p>
    <w:p w:rsidR="00981004" w:rsidRDefault="00981004" w:rsidP="0011238E">
      <w:pPr>
        <w:tabs>
          <w:tab w:val="num" w:pos="2700"/>
        </w:tabs>
        <w:ind w:left="1440"/>
      </w:pPr>
    </w:p>
    <w:p w:rsidR="00981004" w:rsidRPr="00AE22FF" w:rsidRDefault="00A01808" w:rsidP="0011238E">
      <w:pPr>
        <w:pStyle w:val="Heading20"/>
        <w:keepNext/>
        <w:rPr>
          <w:b/>
        </w:rPr>
      </w:pPr>
      <w:bookmarkStart w:id="104" w:name="_Toc284256541"/>
      <w:r w:rsidRPr="00AE22FF">
        <w:rPr>
          <w:b/>
        </w:rPr>
        <w:t>c)</w:t>
      </w:r>
      <w:r w:rsidRPr="00AE22FF">
        <w:rPr>
          <w:b/>
        </w:rPr>
        <w:tab/>
      </w:r>
      <w:r w:rsidRPr="00AE22FF">
        <w:rPr>
          <w:b/>
          <w:u w:val="single"/>
        </w:rPr>
        <w:t>Best Practices</w:t>
      </w:r>
      <w:bookmarkEnd w:id="104"/>
    </w:p>
    <w:p w:rsidR="00981004" w:rsidRDefault="00981004" w:rsidP="0011238E">
      <w:pPr>
        <w:tabs>
          <w:tab w:val="num" w:pos="1440"/>
        </w:tabs>
        <w:ind w:left="720"/>
      </w:pPr>
    </w:p>
    <w:p w:rsidR="00981004" w:rsidRPr="00867792" w:rsidRDefault="00981004" w:rsidP="0011238E">
      <w:pPr>
        <w:tabs>
          <w:tab w:val="num" w:pos="1440"/>
        </w:tabs>
        <w:ind w:left="720"/>
      </w:pPr>
      <w:r w:rsidRPr="00867792">
        <w:t>To maximize program effectiveness, best practices in Program Design and Implementation will be em</w:t>
      </w:r>
      <w:r>
        <w:t>ployed and shared amongst IOUs.  Areas of best practices for the Commercial Deemed Incentive sub-program approach include:</w:t>
      </w:r>
      <w:r w:rsidRPr="00867792">
        <w:t xml:space="preserve"> </w:t>
      </w:r>
    </w:p>
    <w:p w:rsidR="00981004" w:rsidRPr="00867792" w:rsidRDefault="00981004" w:rsidP="0011238E">
      <w:pPr>
        <w:autoSpaceDE w:val="0"/>
        <w:autoSpaceDN w:val="0"/>
        <w:adjustRightInd w:val="0"/>
        <w:ind w:left="720"/>
      </w:pPr>
    </w:p>
    <w:p w:rsidR="0012752B" w:rsidRDefault="00981004" w:rsidP="00AE22FF">
      <w:pPr>
        <w:numPr>
          <w:ilvl w:val="0"/>
          <w:numId w:val="50"/>
        </w:numPr>
        <w:tabs>
          <w:tab w:val="clear" w:pos="1440"/>
          <w:tab w:val="num" w:pos="1080"/>
        </w:tabs>
        <w:autoSpaceDE w:val="0"/>
        <w:autoSpaceDN w:val="0"/>
        <w:adjustRightInd w:val="0"/>
        <w:spacing w:after="120"/>
        <w:ind w:left="1080"/>
      </w:pPr>
      <w:r w:rsidRPr="00867792">
        <w:t>Best practices in Program Design:</w:t>
      </w:r>
    </w:p>
    <w:p w:rsidR="0012752B" w:rsidRDefault="00981004" w:rsidP="00AE22FF">
      <w:pPr>
        <w:numPr>
          <w:ilvl w:val="0"/>
          <w:numId w:val="219"/>
        </w:numPr>
        <w:autoSpaceDE w:val="0"/>
        <w:autoSpaceDN w:val="0"/>
        <w:adjustRightInd w:val="0"/>
        <w:spacing w:after="120"/>
      </w:pPr>
      <w:r w:rsidRPr="00867792">
        <w:t>Regular communication amongst IOUs is critical to effective program design.</w:t>
      </w:r>
    </w:p>
    <w:p w:rsidR="0012752B" w:rsidRDefault="00981004" w:rsidP="00AE22FF">
      <w:pPr>
        <w:numPr>
          <w:ilvl w:val="0"/>
          <w:numId w:val="219"/>
        </w:numPr>
        <w:autoSpaceDE w:val="0"/>
        <w:autoSpaceDN w:val="0"/>
        <w:adjustRightInd w:val="0"/>
        <w:spacing w:after="120"/>
      </w:pPr>
      <w:r w:rsidRPr="00867792">
        <w:t>Identify qualifying products simply and effectively (Examples; ENERGY STAR®, CEE).</w:t>
      </w:r>
    </w:p>
    <w:p w:rsidR="0012752B" w:rsidRDefault="00981004" w:rsidP="00AE22FF">
      <w:pPr>
        <w:numPr>
          <w:ilvl w:val="0"/>
          <w:numId w:val="219"/>
        </w:numPr>
        <w:autoSpaceDE w:val="0"/>
        <w:autoSpaceDN w:val="0"/>
        <w:adjustRightInd w:val="0"/>
        <w:spacing w:after="120"/>
      </w:pPr>
      <w:r w:rsidRPr="00867792">
        <w:t>Seek input from industry in the development of new programs. The IOU programs are trying to change how an industry operates from manufacturer design to the customers purchasing and maintenance practices.</w:t>
      </w:r>
    </w:p>
    <w:p w:rsidR="0012752B" w:rsidRDefault="00981004" w:rsidP="00AE22FF">
      <w:pPr>
        <w:numPr>
          <w:ilvl w:val="0"/>
          <w:numId w:val="219"/>
        </w:numPr>
        <w:autoSpaceDE w:val="0"/>
        <w:autoSpaceDN w:val="0"/>
        <w:adjustRightInd w:val="0"/>
        <w:spacing w:after="120"/>
      </w:pPr>
      <w:r w:rsidRPr="00867792">
        <w:t>Industry participation increases program volume and speeds market transformation.</w:t>
      </w:r>
    </w:p>
    <w:p w:rsidR="0012752B" w:rsidRDefault="00981004" w:rsidP="00AE22FF">
      <w:pPr>
        <w:numPr>
          <w:ilvl w:val="0"/>
          <w:numId w:val="50"/>
        </w:numPr>
        <w:tabs>
          <w:tab w:val="clear" w:pos="1440"/>
          <w:tab w:val="num" w:pos="1080"/>
        </w:tabs>
        <w:autoSpaceDE w:val="0"/>
        <w:autoSpaceDN w:val="0"/>
        <w:adjustRightInd w:val="0"/>
        <w:spacing w:after="120"/>
        <w:ind w:left="1080"/>
      </w:pPr>
      <w:r w:rsidRPr="00867792">
        <w:t>Best practices in Program Implementation:</w:t>
      </w:r>
    </w:p>
    <w:p w:rsidR="0012752B" w:rsidRDefault="00981004" w:rsidP="00AE22FF">
      <w:pPr>
        <w:numPr>
          <w:ilvl w:val="1"/>
          <w:numId w:val="50"/>
        </w:numPr>
        <w:tabs>
          <w:tab w:val="clear" w:pos="2160"/>
          <w:tab w:val="left" w:pos="1440"/>
          <w:tab w:val="num" w:pos="2520"/>
        </w:tabs>
        <w:autoSpaceDE w:val="0"/>
        <w:autoSpaceDN w:val="0"/>
        <w:adjustRightInd w:val="0"/>
        <w:spacing w:after="120"/>
        <w:ind w:left="1440"/>
      </w:pPr>
      <w:r w:rsidRPr="00867792">
        <w:t>Strive to simplify messaging and participation for the customer. (Look for the ENERGY STAR label, purchase from</w:t>
      </w:r>
      <w:r>
        <w:t xml:space="preserve"> a qualifying products list</w:t>
      </w:r>
      <w:r w:rsidRPr="00867792">
        <w:t>)</w:t>
      </w:r>
    </w:p>
    <w:p w:rsidR="0012752B" w:rsidRDefault="00981004" w:rsidP="00AE22FF">
      <w:pPr>
        <w:numPr>
          <w:ilvl w:val="1"/>
          <w:numId w:val="50"/>
        </w:numPr>
        <w:tabs>
          <w:tab w:val="clear" w:pos="2160"/>
          <w:tab w:val="left" w:pos="1440"/>
          <w:tab w:val="num" w:pos="2520"/>
        </w:tabs>
        <w:autoSpaceDE w:val="0"/>
        <w:autoSpaceDN w:val="0"/>
        <w:adjustRightInd w:val="0"/>
        <w:spacing w:after="120"/>
        <w:ind w:left="1440"/>
      </w:pPr>
      <w:r w:rsidRPr="00867792">
        <w:t>Understand the key motivators that drive an industry and use that information to market your program. Make certain outreach efforts make your program visible to your customers and the market that is catering to your customers.</w:t>
      </w:r>
    </w:p>
    <w:p w:rsidR="0012752B" w:rsidRDefault="00981004" w:rsidP="00AE22FF">
      <w:pPr>
        <w:numPr>
          <w:ilvl w:val="1"/>
          <w:numId w:val="50"/>
        </w:numPr>
        <w:tabs>
          <w:tab w:val="clear" w:pos="2160"/>
          <w:tab w:val="left" w:pos="1440"/>
          <w:tab w:val="num" w:pos="2520"/>
        </w:tabs>
        <w:autoSpaceDE w:val="0"/>
        <w:autoSpaceDN w:val="0"/>
        <w:adjustRightInd w:val="0"/>
        <w:spacing w:after="120"/>
        <w:ind w:left="1440"/>
      </w:pPr>
      <w:r w:rsidRPr="00867792">
        <w:t>Always communicate program marketing and advertising plans in advance to appropriate industry channels. Advanced notice allows industry partners an opportunity to leverage off of utility marketing efforts and reinforce the messagi</w:t>
      </w:r>
      <w:r>
        <w:t>ng we are trying to get across.</w:t>
      </w:r>
    </w:p>
    <w:p w:rsidR="0012752B" w:rsidRDefault="00981004" w:rsidP="00AE22FF">
      <w:pPr>
        <w:numPr>
          <w:ilvl w:val="1"/>
          <w:numId w:val="50"/>
        </w:numPr>
        <w:tabs>
          <w:tab w:val="clear" w:pos="2160"/>
          <w:tab w:val="left" w:pos="1440"/>
          <w:tab w:val="num" w:pos="2520"/>
        </w:tabs>
        <w:autoSpaceDE w:val="0"/>
        <w:autoSpaceDN w:val="0"/>
        <w:adjustRightInd w:val="0"/>
        <w:ind w:left="1440"/>
      </w:pPr>
      <w:r w:rsidRPr="00867792">
        <w:t>Statewide coordination is important as it make</w:t>
      </w:r>
      <w:r>
        <w:t>s</w:t>
      </w:r>
      <w:r w:rsidRPr="00867792">
        <w:t xml:space="preserve"> it easier for national chains and manufacturers to understand and support IOU rebate programs. Statewide coordination also includes regular meetings to share industry contacts, marketing strategies and lessons learned. Coordinated statewide participation at relevant industry events has reduced </w:t>
      </w:r>
      <w:r>
        <w:t xml:space="preserve">administrative expenses </w:t>
      </w:r>
      <w:r w:rsidRPr="00867792">
        <w:t xml:space="preserve">through </w:t>
      </w:r>
      <w:r>
        <w:t xml:space="preserve">cost </w:t>
      </w:r>
      <w:r w:rsidRPr="00867792">
        <w:t>sharing</w:t>
      </w:r>
      <w:r>
        <w:t xml:space="preserve"> arrangements</w:t>
      </w:r>
      <w:r w:rsidRPr="00867792">
        <w:t>.</w:t>
      </w:r>
    </w:p>
    <w:p w:rsidR="0012752B" w:rsidRDefault="0012752B" w:rsidP="00AE22FF">
      <w:pPr>
        <w:ind w:left="540"/>
      </w:pPr>
    </w:p>
    <w:p w:rsidR="0012752B" w:rsidRPr="00AE22FF" w:rsidRDefault="00A01808" w:rsidP="00AE22FF">
      <w:pPr>
        <w:pStyle w:val="Heading20"/>
        <w:keepNext/>
        <w:ind w:left="540"/>
        <w:rPr>
          <w:b/>
        </w:rPr>
      </w:pPr>
      <w:bookmarkStart w:id="105" w:name="_Toc284256542"/>
      <w:r w:rsidRPr="00AE22FF">
        <w:rPr>
          <w:b/>
        </w:rPr>
        <w:lastRenderedPageBreak/>
        <w:t>d)</w:t>
      </w:r>
      <w:r w:rsidRPr="00AE22FF">
        <w:rPr>
          <w:b/>
        </w:rPr>
        <w:tab/>
      </w:r>
      <w:r w:rsidRPr="00AE22FF">
        <w:rPr>
          <w:b/>
          <w:u w:val="single"/>
        </w:rPr>
        <w:t>Innovation</w:t>
      </w:r>
      <w:bookmarkEnd w:id="105"/>
    </w:p>
    <w:p w:rsidR="0012752B" w:rsidRDefault="0012752B" w:rsidP="00AE22FF">
      <w:pPr>
        <w:ind w:left="540"/>
      </w:pPr>
    </w:p>
    <w:p w:rsidR="0012752B" w:rsidRDefault="00981004" w:rsidP="00AE22FF">
      <w:pPr>
        <w:ind w:left="540"/>
      </w:pPr>
      <w:r w:rsidRPr="009358E8">
        <w:t>Innovative</w:t>
      </w:r>
      <w:r>
        <w:t xml:space="preserve"> aspects of the program for 2013-2014 include persistent integration of new and emerging technologies into the program processes.  This will manifest itself in an increased emphasis on plug load technologies (in support of the Strategic Plan) and by aligning rebates with the recommendations of the Office of the Future Consortium to help make their “25% Solution” a reality. </w:t>
      </w:r>
    </w:p>
    <w:p w:rsidR="0012752B" w:rsidRDefault="0012752B" w:rsidP="00AE22FF">
      <w:pPr>
        <w:ind w:left="540"/>
      </w:pPr>
    </w:p>
    <w:p w:rsidR="0012752B" w:rsidRDefault="00981004" w:rsidP="00AE22FF">
      <w:pPr>
        <w:ind w:left="540"/>
      </w:pPr>
      <w:r>
        <w:t>Additionally, incentive mechanisms that emphasize peak demand reduction, addresses current economic downturn and bette</w:t>
      </w:r>
      <w:r w:rsidRPr="00E16045">
        <w:t xml:space="preserve">r motivate customers to participate in energy efficiency incentive programs will be pursued. </w:t>
      </w:r>
      <w:r w:rsidR="00A01808" w:rsidRPr="00AE22FF">
        <w:t>During 2013-2014 program cycle new incentive structures will be periodically evaluated and necessary changes may be made in order to enhance program benefits and performance, including measure bundling incentives.  The IOUs will explore offering an audit to customers considering three or more measures in an effort to determine if the audit itself leads to implementation of deeper</w:t>
      </w:r>
      <w:r w:rsidRPr="00E16045">
        <w:t xml:space="preserve"> energy</w:t>
      </w:r>
      <w:r w:rsidR="00A01808" w:rsidRPr="00AE22FF">
        <w:t xml:space="preserve"> savings.</w:t>
      </w:r>
    </w:p>
    <w:p w:rsidR="0012752B" w:rsidRDefault="00981004" w:rsidP="00AE22FF">
      <w:pPr>
        <w:ind w:left="540"/>
      </w:pPr>
      <w:r>
        <w:br/>
        <w:t>Where possible, IOUs will use integrated approach to addressing DSM opportunities. Innovative aspects such as merging energy efficiency and demand response analysis and converting recommendations to projects under Retro-commissioning and/or nonresidential Audits, processing and reviewing energy efficiency and demand response measures in a single application, providing analytical information about applicable distributed generation solutions will maximize customer adoption rates for most cost-effective energy management opportunities.</w:t>
      </w:r>
    </w:p>
    <w:p w:rsidR="0012752B" w:rsidRDefault="0012752B" w:rsidP="00AE22FF">
      <w:pPr>
        <w:ind w:left="540"/>
      </w:pPr>
    </w:p>
    <w:p w:rsidR="0012752B" w:rsidRPr="00AE22FF" w:rsidRDefault="00A01808" w:rsidP="00AE22FF">
      <w:pPr>
        <w:pStyle w:val="Heading20"/>
        <w:keepNext/>
        <w:ind w:left="540"/>
        <w:rPr>
          <w:b/>
        </w:rPr>
      </w:pPr>
      <w:bookmarkStart w:id="106" w:name="_Toc284256543"/>
      <w:r w:rsidRPr="00AE22FF">
        <w:rPr>
          <w:b/>
        </w:rPr>
        <w:t>e)</w:t>
      </w:r>
      <w:r w:rsidRPr="00AE22FF">
        <w:rPr>
          <w:b/>
        </w:rPr>
        <w:tab/>
      </w:r>
      <w:r w:rsidRPr="00AE22FF">
        <w:rPr>
          <w:b/>
          <w:u w:val="single"/>
        </w:rPr>
        <w:t>Integrated/coordinated Demand Side Management</w:t>
      </w:r>
      <w:bookmarkEnd w:id="106"/>
    </w:p>
    <w:p w:rsidR="0012752B" w:rsidRDefault="0012752B" w:rsidP="00AE22FF">
      <w:pPr>
        <w:ind w:left="540"/>
      </w:pPr>
    </w:p>
    <w:p w:rsidR="0012752B" w:rsidRDefault="00981004" w:rsidP="00AE22FF">
      <w:pPr>
        <w:ind w:left="540"/>
      </w:pPr>
      <w:r w:rsidRPr="000A49B0">
        <w:t xml:space="preserve">Over the last few years, traditional DSM programs have learned that successful customer participation in one program leads to a likelihood of repeat participation in the same program.  Additionally, this successful participation makes these customers likely candidates for other similarly related types of programs.  While a successful program experience leads to repeat participation, there has been difficulty in cross pollinating similarly related types of programs with these candidates due to program-specific silos.  To overcome the historic </w:t>
      </w:r>
      <w:proofErr w:type="spellStart"/>
      <w:r w:rsidRPr="000A49B0">
        <w:t>siloing</w:t>
      </w:r>
      <w:proofErr w:type="spellEnd"/>
      <w:r w:rsidRPr="000A49B0">
        <w:t xml:space="preserve"> of DSM, the </w:t>
      </w:r>
      <w:r>
        <w:t>Deemed Incentives sub-p</w:t>
      </w:r>
      <w:r w:rsidRPr="000A49B0">
        <w:t xml:space="preserve">rogram will leverage lessons learned from SDG&amp;E’s DSM efforts by offering comprehensive, coordinated marketing and program delivery.  </w:t>
      </w:r>
    </w:p>
    <w:p w:rsidR="0012752B" w:rsidRDefault="0012752B" w:rsidP="00AE22FF">
      <w:pPr>
        <w:ind w:left="540"/>
      </w:pPr>
    </w:p>
    <w:p w:rsidR="0012752B" w:rsidRDefault="00981004" w:rsidP="00AE22FF">
      <w:pPr>
        <w:ind w:left="540"/>
      </w:pPr>
      <w:r w:rsidRPr="000A49B0">
        <w:t xml:space="preserve">A primary issue when integrating energy efficiency and demand response programs is that the two programs are at financial odds with one another, as both programs often reduce the potential for each other’s financial incentives.  For example, energy efficiency may reduce the overall baseline by which the demand response program’s incentives are based upon.  Since benefits from long term energy savings derived from technological measures outweigh the temporary demand reduction benefits derived from behavioral actions, the program will offer additional incentives for energy efficiency measures that enable demand </w:t>
      </w:r>
      <w:r w:rsidRPr="000A49B0">
        <w:lastRenderedPageBreak/>
        <w:t>response when customers enroll, or are already enrolled, in demand response programs.  In so doing, the program seeks to maximize the potential for both types of programs.</w:t>
      </w:r>
    </w:p>
    <w:p w:rsidR="0012752B" w:rsidRDefault="0012752B" w:rsidP="00AE22FF">
      <w:pPr>
        <w:ind w:left="540"/>
      </w:pPr>
    </w:p>
    <w:p w:rsidR="0012752B" w:rsidRDefault="00981004" w:rsidP="00AE22FF">
      <w:pPr>
        <w:ind w:left="540"/>
      </w:pPr>
      <w:r w:rsidRPr="000A49B0">
        <w:t>A secondary issue when integrating energy efficiency and demand response programs is that communications of both types of DSM program are often non-coordinated, since energy efficiency is typically technology based and demand response is often focused on behavior. Also, demand response efforts often happen prior to the summer “event season” and wane throughout the remainder of the year. To overcome these differences, the program will offer Integrated and coordinated year-round marketing through consolidate</w:t>
      </w:r>
      <w:r>
        <w:t>d</w:t>
      </w:r>
      <w:r w:rsidRPr="000A49B0">
        <w:t xml:space="preserve"> applications, collateral, web sites, and events, where applicable.</w:t>
      </w:r>
      <w:r>
        <w:t xml:space="preserve">  </w:t>
      </w:r>
      <w:r w:rsidRPr="000A49B0">
        <w:t xml:space="preserve">Through bundling program elements and offering one program application, customers will have the opportunity to enroll in demand response programs in addition to energy efficiency programs.  </w:t>
      </w:r>
    </w:p>
    <w:p w:rsidR="0012752B" w:rsidRDefault="0012752B" w:rsidP="00AE22FF">
      <w:pPr>
        <w:ind w:left="540"/>
      </w:pPr>
    </w:p>
    <w:p w:rsidR="00981004" w:rsidRDefault="00981004" w:rsidP="00274ADB">
      <w:pPr>
        <w:ind w:left="540"/>
      </w:pPr>
      <w:r w:rsidRPr="000A49B0">
        <w:t xml:space="preserve">The integration of energy efficiency and demand response programs presents several issues and, as stated previously, the </w:t>
      </w:r>
      <w:r>
        <w:t>sub-p</w:t>
      </w:r>
      <w:r w:rsidRPr="000A49B0">
        <w:t>rogram seeks to overcome these issues by focusing on several tactics:</w:t>
      </w:r>
    </w:p>
    <w:p w:rsidR="0012752B" w:rsidRDefault="0012752B" w:rsidP="00AE22FF">
      <w:pPr>
        <w:tabs>
          <w:tab w:val="left" w:pos="720"/>
        </w:tabs>
        <w:ind w:left="720" w:hanging="180"/>
      </w:pPr>
    </w:p>
    <w:p w:rsidR="0012752B" w:rsidRDefault="00981004" w:rsidP="00AE22FF">
      <w:pPr>
        <w:numPr>
          <w:ilvl w:val="0"/>
          <w:numId w:val="48"/>
        </w:numPr>
        <w:tabs>
          <w:tab w:val="clear" w:pos="1080"/>
          <w:tab w:val="left" w:pos="720"/>
          <w:tab w:val="num" w:pos="1440"/>
        </w:tabs>
        <w:autoSpaceDE w:val="0"/>
        <w:autoSpaceDN w:val="0"/>
        <w:adjustRightInd w:val="0"/>
        <w:spacing w:after="120"/>
        <w:ind w:left="720" w:hanging="180"/>
      </w:pPr>
      <w:r w:rsidRPr="000A49B0">
        <w:t>Promotion and incentivizing of demand response enabling energy efficiency measures to ensure that energy efficiency is complet</w:t>
      </w:r>
      <w:r>
        <w:t>ed first to maximize potentials;</w:t>
      </w:r>
    </w:p>
    <w:p w:rsidR="0012752B" w:rsidRDefault="00981004" w:rsidP="00AE22FF">
      <w:pPr>
        <w:numPr>
          <w:ilvl w:val="0"/>
          <w:numId w:val="48"/>
        </w:numPr>
        <w:tabs>
          <w:tab w:val="clear" w:pos="1080"/>
          <w:tab w:val="left" w:pos="720"/>
          <w:tab w:val="num" w:pos="1440"/>
        </w:tabs>
        <w:autoSpaceDE w:val="0"/>
        <w:autoSpaceDN w:val="0"/>
        <w:adjustRightInd w:val="0"/>
        <w:spacing w:after="120"/>
        <w:ind w:left="720" w:hanging="180"/>
      </w:pPr>
      <w:r w:rsidRPr="000A49B0">
        <w:t>Integrated and coordinated year-round market</w:t>
      </w:r>
      <w:r>
        <w:t>ing (e.g., a</w:t>
      </w:r>
      <w:r w:rsidRPr="000A49B0">
        <w:t>pplications, collateral, web sites, and events)</w:t>
      </w:r>
      <w:r>
        <w:t>;</w:t>
      </w:r>
    </w:p>
    <w:p w:rsidR="0012752B" w:rsidRDefault="00981004" w:rsidP="00AE22FF">
      <w:pPr>
        <w:numPr>
          <w:ilvl w:val="0"/>
          <w:numId w:val="48"/>
        </w:numPr>
        <w:tabs>
          <w:tab w:val="clear" w:pos="1080"/>
          <w:tab w:val="left" w:pos="720"/>
          <w:tab w:val="num" w:pos="1440"/>
        </w:tabs>
        <w:autoSpaceDE w:val="0"/>
        <w:autoSpaceDN w:val="0"/>
        <w:adjustRightInd w:val="0"/>
        <w:spacing w:after="120"/>
        <w:ind w:left="720" w:hanging="180"/>
      </w:pPr>
      <w:r w:rsidRPr="000A49B0">
        <w:t xml:space="preserve">Linking of program </w:t>
      </w:r>
      <w:r>
        <w:t>eligibility requirements (e.g., c</w:t>
      </w:r>
      <w:r w:rsidRPr="000A49B0">
        <w:t>ustomer size)</w:t>
      </w:r>
      <w:r>
        <w:t>;</w:t>
      </w:r>
    </w:p>
    <w:p w:rsidR="0012752B" w:rsidRDefault="00981004" w:rsidP="00AE22FF">
      <w:pPr>
        <w:numPr>
          <w:ilvl w:val="0"/>
          <w:numId w:val="48"/>
        </w:numPr>
        <w:tabs>
          <w:tab w:val="clear" w:pos="1080"/>
          <w:tab w:val="left" w:pos="720"/>
          <w:tab w:val="num" w:pos="1440"/>
        </w:tabs>
        <w:autoSpaceDE w:val="0"/>
        <w:autoSpaceDN w:val="0"/>
        <w:adjustRightInd w:val="0"/>
        <w:spacing w:after="120"/>
        <w:ind w:left="720" w:hanging="180"/>
      </w:pPr>
      <w:r w:rsidRPr="000A49B0">
        <w:t>Provide unified technical assistance through enhanced EE/DR Audits through the TA</w:t>
      </w:r>
      <w:r>
        <w:t>/TI</w:t>
      </w:r>
      <w:r w:rsidRPr="000A49B0">
        <w:t xml:space="preserve"> Program to allow for cross-harvesting opportunities</w:t>
      </w:r>
      <w:r>
        <w:t>;</w:t>
      </w:r>
    </w:p>
    <w:p w:rsidR="0012752B" w:rsidRDefault="00981004" w:rsidP="00AE22FF">
      <w:pPr>
        <w:numPr>
          <w:ilvl w:val="0"/>
          <w:numId w:val="48"/>
        </w:numPr>
        <w:tabs>
          <w:tab w:val="clear" w:pos="1080"/>
          <w:tab w:val="left" w:pos="720"/>
          <w:tab w:val="num" w:pos="1440"/>
        </w:tabs>
        <w:autoSpaceDE w:val="0"/>
        <w:autoSpaceDN w:val="0"/>
        <w:adjustRightInd w:val="0"/>
        <w:spacing w:after="120"/>
        <w:ind w:left="720" w:hanging="180"/>
      </w:pPr>
      <w:r w:rsidRPr="000A49B0">
        <w:t>Integrated presence on utility websites</w:t>
      </w:r>
      <w:r>
        <w:t>; and</w:t>
      </w:r>
    </w:p>
    <w:p w:rsidR="0012752B" w:rsidRDefault="00981004" w:rsidP="00AE22FF">
      <w:pPr>
        <w:numPr>
          <w:ilvl w:val="0"/>
          <w:numId w:val="48"/>
        </w:numPr>
        <w:tabs>
          <w:tab w:val="clear" w:pos="1080"/>
          <w:tab w:val="left" w:pos="720"/>
          <w:tab w:val="num" w:pos="1440"/>
        </w:tabs>
        <w:autoSpaceDE w:val="0"/>
        <w:autoSpaceDN w:val="0"/>
        <w:adjustRightInd w:val="0"/>
        <w:ind w:left="720" w:hanging="180"/>
      </w:pPr>
      <w:r w:rsidRPr="000A49B0">
        <w:t>Regular coordination meetings between energy efficiency and demand response program management</w:t>
      </w:r>
      <w:r>
        <w:t>.</w:t>
      </w:r>
    </w:p>
    <w:p w:rsidR="00981004" w:rsidRDefault="00981004"/>
    <w:p w:rsidR="0012752B" w:rsidRDefault="0012752B" w:rsidP="00AE22FF">
      <w:pPr>
        <w:autoSpaceDE w:val="0"/>
        <w:autoSpaceDN w:val="0"/>
        <w:adjustRightInd w:val="0"/>
        <w:ind w:left="540"/>
      </w:pPr>
    </w:p>
    <w:p w:rsidR="0012752B" w:rsidRPr="00AE22FF" w:rsidRDefault="00A01808" w:rsidP="00AE22FF">
      <w:pPr>
        <w:pStyle w:val="Heading20"/>
        <w:keepNext/>
        <w:ind w:left="540"/>
        <w:rPr>
          <w:b/>
        </w:rPr>
      </w:pPr>
      <w:bookmarkStart w:id="107" w:name="_Toc284256544"/>
      <w:r w:rsidRPr="00AE22FF">
        <w:rPr>
          <w:b/>
        </w:rPr>
        <w:t>f)</w:t>
      </w:r>
      <w:r w:rsidRPr="00AE22FF">
        <w:rPr>
          <w:b/>
        </w:rPr>
        <w:tab/>
      </w:r>
      <w:r w:rsidRPr="00AE22FF">
        <w:rPr>
          <w:b/>
          <w:u w:val="single"/>
        </w:rPr>
        <w:t xml:space="preserve">Integration </w:t>
      </w:r>
      <w:proofErr w:type="gramStart"/>
      <w:r w:rsidRPr="00AE22FF">
        <w:rPr>
          <w:b/>
          <w:u w:val="single"/>
        </w:rPr>
        <w:t>Across</w:t>
      </w:r>
      <w:proofErr w:type="gramEnd"/>
      <w:r w:rsidRPr="00AE22FF">
        <w:rPr>
          <w:b/>
          <w:u w:val="single"/>
        </w:rPr>
        <w:t xml:space="preserve"> Resource Types</w:t>
      </w:r>
      <w:bookmarkEnd w:id="107"/>
    </w:p>
    <w:p w:rsidR="0012752B" w:rsidRDefault="0012752B" w:rsidP="00AE22FF">
      <w:pPr>
        <w:autoSpaceDE w:val="0"/>
        <w:autoSpaceDN w:val="0"/>
        <w:adjustRightInd w:val="0"/>
        <w:ind w:left="540"/>
      </w:pPr>
    </w:p>
    <w:p w:rsidR="0012752B" w:rsidRDefault="00981004" w:rsidP="00AE22FF">
      <w:pPr>
        <w:autoSpaceDE w:val="0"/>
        <w:autoSpaceDN w:val="0"/>
        <w:adjustRightInd w:val="0"/>
        <w:ind w:left="540"/>
      </w:pPr>
      <w:r w:rsidRPr="00867792">
        <w:t>Integra</w:t>
      </w:r>
      <w:r>
        <w:t xml:space="preserve">tion across resource types (e.g., </w:t>
      </w:r>
      <w:r w:rsidRPr="00867792">
        <w:t>energy, water, and air quality) will be explored.  Examples include working with Water Agencies to co-promote Food Service appliances that save water and energy and working with Air Quality Management Districts to co-promote Boilers and Water Heating measures that save energy and improve air qualit</w:t>
      </w:r>
      <w:r>
        <w:t>y.</w:t>
      </w:r>
    </w:p>
    <w:p w:rsidR="00981004" w:rsidRPr="00564D8C" w:rsidRDefault="00981004" w:rsidP="00DB0CE2"/>
    <w:p w:rsidR="0012752B" w:rsidRPr="00AE22FF" w:rsidRDefault="00A01808" w:rsidP="00AE22FF">
      <w:pPr>
        <w:pStyle w:val="Heading20"/>
        <w:keepNext/>
        <w:ind w:left="540"/>
        <w:rPr>
          <w:b/>
        </w:rPr>
      </w:pPr>
      <w:bookmarkStart w:id="108" w:name="_Toc284256545"/>
      <w:r w:rsidRPr="00AE22FF">
        <w:rPr>
          <w:b/>
        </w:rPr>
        <w:t>g)</w:t>
      </w:r>
      <w:r w:rsidRPr="00AE22FF">
        <w:rPr>
          <w:b/>
        </w:rPr>
        <w:tab/>
      </w:r>
      <w:r w:rsidRPr="00AE22FF">
        <w:rPr>
          <w:b/>
          <w:u w:val="single"/>
        </w:rPr>
        <w:t>Pilots</w:t>
      </w:r>
      <w:bookmarkEnd w:id="108"/>
    </w:p>
    <w:p w:rsidR="0012752B" w:rsidRDefault="0012752B" w:rsidP="00AE22FF">
      <w:pPr>
        <w:ind w:left="540"/>
      </w:pPr>
    </w:p>
    <w:p w:rsidR="0012752B" w:rsidRDefault="00981004" w:rsidP="00AE22FF">
      <w:pPr>
        <w:ind w:left="540"/>
      </w:pPr>
      <w:r>
        <w:t>Not applicable</w:t>
      </w:r>
    </w:p>
    <w:p w:rsidR="0012752B" w:rsidRPr="00AE22FF" w:rsidRDefault="0012752B" w:rsidP="00AE22FF">
      <w:pPr>
        <w:ind w:left="540"/>
        <w:rPr>
          <w:b/>
        </w:rPr>
      </w:pPr>
    </w:p>
    <w:p w:rsidR="008967D1" w:rsidRDefault="008967D1">
      <w:pPr>
        <w:rPr>
          <w:b/>
          <w:color w:val="000000"/>
        </w:rPr>
      </w:pPr>
      <w:bookmarkStart w:id="109" w:name="_Toc284256546"/>
      <w:r>
        <w:rPr>
          <w:b/>
        </w:rPr>
        <w:br w:type="page"/>
      </w:r>
    </w:p>
    <w:p w:rsidR="0012752B" w:rsidRPr="00AE22FF" w:rsidRDefault="00A01808" w:rsidP="00AE22FF">
      <w:pPr>
        <w:pStyle w:val="Heading20"/>
        <w:keepNext/>
        <w:ind w:left="540"/>
        <w:rPr>
          <w:b/>
        </w:rPr>
      </w:pPr>
      <w:r w:rsidRPr="00AE22FF">
        <w:rPr>
          <w:b/>
        </w:rPr>
        <w:lastRenderedPageBreak/>
        <w:t>h)</w:t>
      </w:r>
      <w:r w:rsidRPr="00AE22FF">
        <w:rPr>
          <w:b/>
        </w:rPr>
        <w:tab/>
      </w:r>
      <w:r w:rsidRPr="00AE22FF">
        <w:rPr>
          <w:b/>
          <w:u w:val="single"/>
        </w:rPr>
        <w:t>EM&amp;V</w:t>
      </w:r>
      <w:bookmarkEnd w:id="109"/>
    </w:p>
    <w:p w:rsidR="0012752B" w:rsidRDefault="0012752B" w:rsidP="00AE22FF">
      <w:pPr>
        <w:ind w:left="540"/>
      </w:pPr>
    </w:p>
    <w:p w:rsidR="0012752B" w:rsidRDefault="00981004" w:rsidP="00AE22FF">
      <w:pPr>
        <w:ind w:left="540"/>
      </w:pPr>
      <w:r>
        <w:t xml:space="preserve">The utilities are proposing to work with the Energy Division to develop and submit a comprehensive EM&amp;V plan for 2013-2014 </w:t>
      </w:r>
      <w:proofErr w:type="gramStart"/>
      <w:r>
        <w:t>cycle</w:t>
      </w:r>
      <w:proofErr w:type="gramEnd"/>
      <w:r>
        <w:t xml:space="preserve">, after the program implementation plans are filed.  This plan will include process evaluations and other program-specific studies within the context of broader utility and Energy Division studies.  More details plans for process evaluation and other program-specific evaluation efforts will be developed collaboratively by the utilities and Energy Division.  Development of these plans will occur after the final program design is approved by the CPUC, and in many case, after the program implementation has begun, since the plans need to be based identified program design and implementation issues. </w:t>
      </w:r>
    </w:p>
    <w:p w:rsidR="0012752B" w:rsidRDefault="00981004" w:rsidP="00AE22FF">
      <w:pPr>
        <w:ind w:left="540"/>
      </w:pPr>
      <w:r w:rsidRPr="00B136ED">
        <w:t>Detailed plans for process evaluations and other evaluation efforts specific to this program will be developed after the final program design is approved by the CPUC and program implementation has begun, since final plans will be based on identified program design and implementation issues and questions. However, a brief description of the current, preliminary plans is provided below:</w:t>
      </w:r>
    </w:p>
    <w:p w:rsidR="0012752B" w:rsidRDefault="0012752B" w:rsidP="00AE22FF">
      <w:pPr>
        <w:ind w:left="540"/>
      </w:pPr>
    </w:p>
    <w:p w:rsidR="0012752B" w:rsidRDefault="00981004" w:rsidP="00AE22FF">
      <w:pPr>
        <w:numPr>
          <w:ilvl w:val="0"/>
          <w:numId w:val="51"/>
        </w:numPr>
        <w:tabs>
          <w:tab w:val="clear" w:pos="1080"/>
          <w:tab w:val="num" w:pos="990"/>
        </w:tabs>
        <w:spacing w:after="100"/>
        <w:ind w:left="990"/>
      </w:pPr>
      <w:r w:rsidRPr="00B136ED">
        <w:t xml:space="preserve">Conduct evaluation to track the all proposed key metrics, </w:t>
      </w:r>
    </w:p>
    <w:p w:rsidR="0012752B" w:rsidRDefault="00981004" w:rsidP="00AE22FF">
      <w:pPr>
        <w:numPr>
          <w:ilvl w:val="0"/>
          <w:numId w:val="51"/>
        </w:numPr>
        <w:tabs>
          <w:tab w:val="clear" w:pos="1080"/>
          <w:tab w:val="num" w:pos="990"/>
        </w:tabs>
        <w:ind w:left="990"/>
      </w:pPr>
      <w:r w:rsidRPr="00B136ED">
        <w:t>Conduct specific process evaluation to improve program design, implementation and market effectiveness.</w:t>
      </w:r>
    </w:p>
    <w:p w:rsidR="0012752B" w:rsidRDefault="0012752B" w:rsidP="00AE22FF">
      <w:pPr>
        <w:ind w:left="180"/>
      </w:pPr>
    </w:p>
    <w:p w:rsidR="0012752B" w:rsidRDefault="0012752B" w:rsidP="00AE22FF">
      <w:pPr>
        <w:ind w:left="540"/>
      </w:pPr>
    </w:p>
    <w:p w:rsidR="00981004" w:rsidRDefault="00981004" w:rsidP="00DB0CE2">
      <w:pPr>
        <w:ind w:left="180"/>
        <w:sectPr w:rsidR="00981004" w:rsidSect="00033BEC">
          <w:footerReference w:type="even" r:id="rId22"/>
          <w:footerReference w:type="default" r:id="rId23"/>
          <w:footnotePr>
            <w:numRestart w:val="eachSect"/>
          </w:footnotePr>
          <w:pgSz w:w="12240" w:h="15840" w:code="1"/>
          <w:pgMar w:top="1440" w:right="1440" w:bottom="1440" w:left="1440" w:header="720" w:footer="720" w:gutter="0"/>
          <w:cols w:space="720"/>
          <w:docGrid w:linePitch="360"/>
        </w:sectPr>
      </w:pPr>
    </w:p>
    <w:p w:rsidR="00284BDA" w:rsidRDefault="00981004" w:rsidP="0072704B">
      <w:bookmarkStart w:id="110" w:name="_Toc284256547"/>
      <w:r>
        <w:lastRenderedPageBreak/>
        <w:t>7</w:t>
      </w:r>
      <w:r w:rsidR="00B71A6C">
        <w:t xml:space="preserve">.  </w:t>
      </w:r>
      <w:r w:rsidRPr="0011238E">
        <w:t>Diagram of Program</w:t>
      </w:r>
      <w:bookmarkEnd w:id="110"/>
      <w:r>
        <w:br/>
      </w:r>
    </w:p>
    <w:p w:rsidR="0012752B" w:rsidRDefault="008967D1" w:rsidP="00AE22FF">
      <w:pPr>
        <w:rPr>
          <w:u w:val="single"/>
        </w:rPr>
      </w:pPr>
      <w:r w:rsidRPr="0040152E">
        <w:t>Please see the core program diagram.</w:t>
      </w:r>
    </w:p>
    <w:p w:rsidR="00284BDA" w:rsidRDefault="00284BDA" w:rsidP="0072704B"/>
    <w:p w:rsidR="00284BDA" w:rsidRDefault="00284BDA" w:rsidP="0072704B"/>
    <w:p w:rsidR="00284BDA" w:rsidRDefault="00981004" w:rsidP="0072704B">
      <w:bookmarkStart w:id="111" w:name="_Toc284256548"/>
      <w:r>
        <w:t>8</w:t>
      </w:r>
      <w:r w:rsidR="00B71A6C">
        <w:t xml:space="preserve">.  </w:t>
      </w:r>
      <w:r>
        <w:t>Program Logic Model</w:t>
      </w:r>
      <w:bookmarkEnd w:id="111"/>
    </w:p>
    <w:p w:rsidR="0012752B" w:rsidRDefault="0012752B" w:rsidP="00AE22FF"/>
    <w:p w:rsidR="0012752B" w:rsidRDefault="00981004" w:rsidP="00AE22FF">
      <w:r w:rsidRPr="00EF481B">
        <w:t>On December 2, 2010, the Commission issued Resolution E-4385, approving Program Performance Metrics (PPMs) for Pacific Gas and Electric Company, Southern California Edison Company, Southern California Gas Company and San Diego Gas and Elect</w:t>
      </w:r>
      <w:r>
        <w:t>ric Company for 2010-2012 statewide</w:t>
      </w:r>
      <w:r w:rsidRPr="00EF481B">
        <w:t xml:space="preserve"> energy efficiency programs and subprograms.</w:t>
      </w:r>
      <w:r w:rsidRPr="004532A8">
        <w:t xml:space="preserve">  </w:t>
      </w:r>
      <w:r w:rsidRPr="003A1860">
        <w:t>In addition, this Resolution approved updated logic mode</w:t>
      </w:r>
      <w:r>
        <w:t>ls for the statewide programs.  As there were no revisions to the original logic model for the Commercial Deemed Incentives Program, this logic model is left unchanged.</w:t>
      </w:r>
    </w:p>
    <w:p w:rsidR="006C21E8" w:rsidRDefault="00981004" w:rsidP="00074329">
      <w:pPr>
        <w:ind w:left="-90"/>
      </w:pPr>
      <w:r>
        <w:br/>
      </w:r>
      <w:r w:rsidR="00013F75">
        <w:rPr>
          <w:noProof/>
        </w:rPr>
        <w:drawing>
          <wp:inline distT="0" distB="0" distL="0" distR="0">
            <wp:extent cx="5939790" cy="4447540"/>
            <wp:effectExtent l="19050" t="0" r="381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39790" cy="4447540"/>
                    </a:xfrm>
                    <a:prstGeom prst="rect">
                      <a:avLst/>
                    </a:prstGeom>
                    <a:noFill/>
                    <a:ln w="9525">
                      <a:noFill/>
                      <a:miter lim="800000"/>
                      <a:headEnd/>
                      <a:tailEnd/>
                    </a:ln>
                  </pic:spPr>
                </pic:pic>
              </a:graphicData>
            </a:graphic>
          </wp:inline>
        </w:drawing>
      </w:r>
    </w:p>
    <w:p w:rsidR="00981004" w:rsidRDefault="00981004" w:rsidP="00DB0CE2">
      <w:pPr>
        <w:jc w:val="center"/>
      </w:pPr>
    </w:p>
    <w:p w:rsidR="00981004" w:rsidRPr="00484FA6" w:rsidRDefault="00981004" w:rsidP="00DB0CE2">
      <w:pPr>
        <w:spacing w:line="260" w:lineRule="atLeast"/>
        <w:rPr>
          <w:color w:val="000000"/>
        </w:rPr>
      </w:pPr>
    </w:p>
    <w:p w:rsidR="00981004" w:rsidRPr="00484FA6" w:rsidRDefault="00981004" w:rsidP="00DB0CE2">
      <w:pPr>
        <w:spacing w:line="260" w:lineRule="atLeast"/>
        <w:rPr>
          <w:color w:val="000000"/>
        </w:rPr>
      </w:pPr>
    </w:p>
    <w:p w:rsidR="00981004" w:rsidRPr="00484FA6" w:rsidRDefault="00981004" w:rsidP="00DB0CE2">
      <w:pPr>
        <w:spacing w:line="260" w:lineRule="atLeast"/>
        <w:rPr>
          <w:color w:val="000000"/>
        </w:rPr>
        <w:sectPr w:rsidR="00981004" w:rsidRPr="00484FA6" w:rsidSect="00206768">
          <w:headerReference w:type="even" r:id="rId25"/>
          <w:footerReference w:type="even" r:id="rId26"/>
          <w:footerReference w:type="default" r:id="rId27"/>
          <w:headerReference w:type="first" r:id="rId28"/>
          <w:footerReference w:type="first" r:id="rId29"/>
          <w:pgSz w:w="12240" w:h="15840" w:code="1"/>
          <w:pgMar w:top="1440" w:right="1440" w:bottom="1440" w:left="1440" w:header="720" w:footer="720" w:gutter="0"/>
          <w:cols w:space="720"/>
          <w:docGrid w:linePitch="360"/>
        </w:sectPr>
      </w:pPr>
    </w:p>
    <w:p w:rsidR="00284BDA" w:rsidRDefault="00972784" w:rsidP="0072704B">
      <w:bookmarkStart w:id="112" w:name="_Toc284256549"/>
      <w:r>
        <w:lastRenderedPageBreak/>
        <w:t>1.</w:t>
      </w:r>
      <w:r w:rsidR="0091083A">
        <w:tab/>
      </w:r>
      <w:r w:rsidR="00675216">
        <w:t>Program Name:</w:t>
      </w:r>
      <w:r w:rsidR="006F0B0A">
        <w:t xml:space="preserve">  </w:t>
      </w:r>
      <w:r w:rsidR="00A01808" w:rsidRPr="00A01808">
        <w:t>Continuous Energy Improvement, core sub-program</w:t>
      </w:r>
      <w:bookmarkEnd w:id="112"/>
    </w:p>
    <w:p w:rsidR="00284BDA" w:rsidRDefault="0091083A" w:rsidP="0072704B">
      <w:r>
        <w:tab/>
      </w:r>
      <w:r w:rsidR="00675216">
        <w:t xml:space="preserve">Program ID:  </w:t>
      </w:r>
      <w:r>
        <w:tab/>
      </w:r>
      <w:r w:rsidR="006F0B0A">
        <w:t xml:space="preserve">   </w:t>
      </w:r>
      <w:r w:rsidR="00A01808" w:rsidRPr="00A01808">
        <w:t>SCG - 3709</w:t>
      </w:r>
    </w:p>
    <w:p w:rsidR="00284BDA" w:rsidRDefault="0091083A" w:rsidP="0072704B">
      <w:r>
        <w:tab/>
      </w:r>
      <w:r w:rsidR="00675216">
        <w:t>Program Type:</w:t>
      </w:r>
      <w:r>
        <w:tab/>
      </w:r>
      <w:r w:rsidR="006F0B0A">
        <w:t xml:space="preserve">   </w:t>
      </w:r>
      <w:r w:rsidR="00A01808" w:rsidRPr="00A01808">
        <w:t>Statewide Core Program</w:t>
      </w:r>
    </w:p>
    <w:p w:rsidR="00284BDA" w:rsidRDefault="00284BDA" w:rsidP="0072704B"/>
    <w:p w:rsidR="00284BDA" w:rsidRDefault="00972784" w:rsidP="0072704B">
      <w:r>
        <w:t>2.</w:t>
      </w:r>
      <w:r w:rsidR="0091083A">
        <w:tab/>
      </w:r>
      <w:r>
        <w:t>Projected Program Budget Table</w:t>
      </w:r>
    </w:p>
    <w:p w:rsidR="00BA4FFB" w:rsidRDefault="00BA4FFB" w:rsidP="0072704B"/>
    <w:p w:rsidR="00284BDA" w:rsidRDefault="00972784" w:rsidP="0072704B">
      <w:r>
        <w:t xml:space="preserve">Table </w:t>
      </w:r>
      <w:r w:rsidRPr="00E10661">
        <w:t>1</w:t>
      </w:r>
      <w:r w:rsidR="00E278C5">
        <w:t xml:space="preserve"> – </w:t>
      </w:r>
      <w:r w:rsidR="00A01808" w:rsidRPr="00A01808">
        <w:t>reference the overarching program for budget details</w:t>
      </w:r>
    </w:p>
    <w:p w:rsidR="00284BDA" w:rsidRDefault="00284BDA" w:rsidP="0072704B"/>
    <w:p w:rsidR="0012752B" w:rsidRDefault="00972784" w:rsidP="00AE22FF">
      <w:r>
        <w:t xml:space="preserve">3.  </w:t>
      </w:r>
      <w:r w:rsidR="004742D5">
        <w:tab/>
      </w:r>
      <w:r w:rsidRPr="00321946">
        <w:t xml:space="preserve">Projected Program Gross Impacts Table – </w:t>
      </w:r>
      <w:r w:rsidR="00A01808" w:rsidRPr="00A01808">
        <w:t>by calendar year</w:t>
      </w:r>
    </w:p>
    <w:p w:rsidR="00BA4FFB" w:rsidRDefault="00BA4FFB" w:rsidP="0072704B"/>
    <w:p w:rsidR="00284BDA" w:rsidRDefault="00972784" w:rsidP="0072704B">
      <w:r>
        <w:t xml:space="preserve">Table 2 – </w:t>
      </w:r>
      <w:r w:rsidR="00A01808" w:rsidRPr="00A01808">
        <w:t xml:space="preserve">reference the overarching program for </w:t>
      </w:r>
      <w:r w:rsidR="00BA4FFB">
        <w:t xml:space="preserve">savings </w:t>
      </w:r>
      <w:r w:rsidR="00A01808" w:rsidRPr="00A01808">
        <w:t>details</w:t>
      </w:r>
    </w:p>
    <w:p w:rsidR="00981004" w:rsidRPr="00564D8C" w:rsidRDefault="00981004" w:rsidP="006F0B0A">
      <w:pPr>
        <w:tabs>
          <w:tab w:val="left" w:pos="540"/>
        </w:tabs>
      </w:pPr>
    </w:p>
    <w:p w:rsidR="00284BDA" w:rsidRDefault="00981004" w:rsidP="0072704B">
      <w:bookmarkStart w:id="113" w:name="_Toc284256550"/>
      <w:r>
        <w:t>4</w:t>
      </w:r>
      <w:r w:rsidR="00972784">
        <w:t>.</w:t>
      </w:r>
      <w:r>
        <w:tab/>
      </w:r>
      <w:r w:rsidRPr="00564D8C">
        <w:t>Program Description</w:t>
      </w:r>
      <w:bookmarkEnd w:id="113"/>
      <w:r w:rsidRPr="00564D8C">
        <w:t xml:space="preserve"> </w:t>
      </w:r>
    </w:p>
    <w:p w:rsidR="0012752B" w:rsidRDefault="0012752B" w:rsidP="00AE22FF">
      <w:pPr>
        <w:ind w:left="540"/>
      </w:pPr>
    </w:p>
    <w:p w:rsidR="0012752B" w:rsidRPr="00AE22FF" w:rsidRDefault="00A01808" w:rsidP="00AE22FF">
      <w:pPr>
        <w:pStyle w:val="Heading20"/>
        <w:keepNext/>
        <w:ind w:left="540"/>
        <w:rPr>
          <w:b/>
        </w:rPr>
      </w:pPr>
      <w:bookmarkStart w:id="114" w:name="_Toc284256551"/>
      <w:r w:rsidRPr="00AE22FF">
        <w:rPr>
          <w:b/>
        </w:rPr>
        <w:t>a)</w:t>
      </w:r>
      <w:r w:rsidRPr="00AE22FF">
        <w:rPr>
          <w:b/>
        </w:rPr>
        <w:tab/>
      </w:r>
      <w:r w:rsidRPr="00AE22FF">
        <w:rPr>
          <w:b/>
          <w:u w:val="single"/>
        </w:rPr>
        <w:t>Describe Program</w:t>
      </w:r>
      <w:bookmarkEnd w:id="114"/>
    </w:p>
    <w:p w:rsidR="0012752B" w:rsidRDefault="0012752B" w:rsidP="00AE22FF">
      <w:pPr>
        <w:ind w:left="540"/>
      </w:pPr>
    </w:p>
    <w:p w:rsidR="0012752B" w:rsidRDefault="00981004" w:rsidP="00AE22FF">
      <w:pPr>
        <w:ind w:left="540"/>
      </w:pPr>
      <w:r>
        <w:t xml:space="preserve">The Commercial </w:t>
      </w:r>
      <w:r w:rsidRPr="0073232A">
        <w:t xml:space="preserve">Continuous Energy Improvement (CEI) is </w:t>
      </w:r>
      <w:proofErr w:type="gramStart"/>
      <w:r>
        <w:t>a consultative service</w:t>
      </w:r>
      <w:r w:rsidRPr="0073232A">
        <w:t xml:space="preserve"> aimed at helping commercial customers engage</w:t>
      </w:r>
      <w:proofErr w:type="gramEnd"/>
      <w:r w:rsidRPr="0073232A">
        <w:t xml:space="preserve"> in long-term, strategic energy planning.  Corporate energy management is not currently part of normal busines</w:t>
      </w:r>
      <w:r w:rsidRPr="001C0915">
        <w:t>s operations for the majority of utility customers.  With current economic pressures forcing customers to reduce costs and focus more on their core business, it is likely to be further marginalized.  CEI proposes to reintroduce the importance of energy man</w:t>
      </w:r>
      <w:r w:rsidRPr="00447F8B">
        <w:t>agement by transforming the market (and reducing energy intensity) through a comprehensive approach that addresses both technical and management opportunities and creates sustainable practices through a high-level energy commitment from executive and board</w:t>
      </w:r>
      <w:r w:rsidRPr="006B4B1D">
        <w:t xml:space="preserve">-level management.  CEI applies the principles of well-known business continuous improvement programs, such as Six Sigma and International Standards Organization (ISO) standards, to facility and plant energy management.  These principles are: (1) Commitment; (2) Assessment; (3) Planning; (4) Implementation; (5) Evaluation; and (6) Modification.  At each stage of customer engagement, a variety of complementary utility and non-utility products and services can be customized to fit different customer profiles </w:t>
      </w:r>
      <w:r w:rsidRPr="002255D4">
        <w:t>and optimize the cost-effectiveness of the delivered energy management solution.</w:t>
      </w:r>
    </w:p>
    <w:p w:rsidR="00981004" w:rsidRPr="00D425D2" w:rsidRDefault="00981004" w:rsidP="00DB0CE2">
      <w:pPr>
        <w:jc w:val="center"/>
      </w:pPr>
    </w:p>
    <w:p w:rsidR="0012752B" w:rsidRDefault="00981004" w:rsidP="00AE22FF">
      <w:pPr>
        <w:ind w:left="540"/>
      </w:pPr>
      <w:r w:rsidRPr="00CC44D2">
        <w:t>In 2013-14, CEI will be expanded to include select group of mid-sized non-residential customers.  Available options to help target these customers may include an individualized, a small group, or a mass-market, remote deployment approach.</w:t>
      </w:r>
    </w:p>
    <w:p w:rsidR="0012752B" w:rsidRDefault="0012752B" w:rsidP="00AE22FF">
      <w:pPr>
        <w:ind w:left="540"/>
      </w:pPr>
    </w:p>
    <w:p w:rsidR="00BA4FFB" w:rsidRDefault="00981004">
      <w:pPr>
        <w:ind w:left="540"/>
      </w:pPr>
      <w:r w:rsidRPr="004F7CEE">
        <w:rPr>
          <w:color w:val="000000"/>
        </w:rPr>
        <w:t xml:space="preserve">CEI will coordinate its services with the </w:t>
      </w:r>
      <w:r w:rsidR="00CD463D">
        <w:rPr>
          <w:color w:val="000000"/>
        </w:rPr>
        <w:t xml:space="preserve">Commercial </w:t>
      </w:r>
      <w:r w:rsidR="00EF6F54">
        <w:rPr>
          <w:color w:val="000000"/>
        </w:rPr>
        <w:t>Energy Advisor</w:t>
      </w:r>
      <w:r w:rsidR="00CD463D">
        <w:rPr>
          <w:color w:val="000000"/>
        </w:rPr>
        <w:t xml:space="preserve"> </w:t>
      </w:r>
      <w:r>
        <w:rPr>
          <w:color w:val="000000"/>
        </w:rPr>
        <w:t>sub-program</w:t>
      </w:r>
      <w:r w:rsidRPr="007E18F4">
        <w:rPr>
          <w:color w:val="000000"/>
        </w:rPr>
        <w:t xml:space="preserve"> offerings.  CEI offers customers what can be considered the pinnacle of audit offerings guiding senior management to instill energy considerations in all management/business operational decisions and in long term energy planning.</w:t>
      </w:r>
      <w:r>
        <w:br/>
      </w:r>
      <w:r>
        <w:br/>
      </w:r>
    </w:p>
    <w:p w:rsidR="00BA4FFB" w:rsidRDefault="00BA4FFB">
      <w:r>
        <w:br w:type="page"/>
      </w:r>
    </w:p>
    <w:p w:rsidR="0012752B" w:rsidRDefault="00981004" w:rsidP="00AE22FF">
      <w:pPr>
        <w:ind w:left="540"/>
      </w:pPr>
      <w:r>
        <w:rPr>
          <w:b/>
        </w:rPr>
        <w:lastRenderedPageBreak/>
        <w:t xml:space="preserve">Commitment </w:t>
      </w:r>
      <w:r>
        <w:br/>
      </w:r>
    </w:p>
    <w:p w:rsidR="0012752B" w:rsidRDefault="00981004" w:rsidP="00AE22FF">
      <w:pPr>
        <w:ind w:left="540"/>
      </w:pPr>
      <w:r w:rsidRPr="007B0315">
        <w:t>CEI begins with a high</w:t>
      </w:r>
      <w:r>
        <w:t>-</w:t>
      </w:r>
      <w:r w:rsidRPr="007B0315">
        <w:t xml:space="preserve">level management commitment to improving energy performance, which increasingly can be combined with other environmental and regulatory commitments that energy users are developing in response to market and political pressures. A corporate commitment sends the top-down message to employees, partners, shareholders and vendors that energy is a priority issue requiring attention – like safety – and also paves the way for establishing the required company resources required to implement the steps of CEI. These resources can include capital, personnel like energy champions or teams, or technical systems and software required for energy management. </w:t>
      </w:r>
    </w:p>
    <w:p w:rsidR="0012752B" w:rsidRDefault="0012752B" w:rsidP="00AE22FF">
      <w:pPr>
        <w:ind w:left="540"/>
      </w:pPr>
    </w:p>
    <w:p w:rsidR="0012752B" w:rsidRDefault="00981004" w:rsidP="00AE22FF">
      <w:pPr>
        <w:ind w:left="540"/>
      </w:pPr>
      <w:r w:rsidRPr="007B0315">
        <w:t xml:space="preserve">Gaining true customer commitment can take time, but is critical. In implementation, utilities will formalize the Commitment phase with more intensive customers through a </w:t>
      </w:r>
      <w:r w:rsidRPr="00A115BB">
        <w:t>CEI participation agreement</w:t>
      </w:r>
      <w:r w:rsidRPr="007B0315">
        <w:t xml:space="preserve">, which outlines the utility CEI services being offered as well as minimum customer expectations. </w:t>
      </w:r>
    </w:p>
    <w:p w:rsidR="0012752B" w:rsidRDefault="0012752B" w:rsidP="00AE22FF">
      <w:pPr>
        <w:ind w:left="540"/>
      </w:pPr>
    </w:p>
    <w:p w:rsidR="0012752B" w:rsidRPr="00AE22FF" w:rsidRDefault="00981004" w:rsidP="00AE22FF">
      <w:pPr>
        <w:ind w:left="540"/>
        <w:rPr>
          <w:b/>
        </w:rPr>
      </w:pPr>
      <w:r>
        <w:rPr>
          <w:b/>
        </w:rPr>
        <w:t>Assessment</w:t>
      </w:r>
    </w:p>
    <w:p w:rsidR="0012752B" w:rsidRDefault="0012752B" w:rsidP="00AE22FF">
      <w:pPr>
        <w:ind w:left="540"/>
      </w:pPr>
    </w:p>
    <w:p w:rsidR="0012752B" w:rsidRDefault="00981004" w:rsidP="00AE22FF">
      <w:pPr>
        <w:ind w:left="540"/>
      </w:pPr>
      <w:r w:rsidRPr="007B0315">
        <w:t>Following Commitment, a comprehensive assessment</w:t>
      </w:r>
      <w:r w:rsidRPr="00A115BB">
        <w:t xml:space="preserve"> </w:t>
      </w:r>
      <w:r w:rsidRPr="007B0315">
        <w:t xml:space="preserve">is critical to identifying not only technical opportunities, but also systemic energy management practices and cultural shifts that can improve overall facility management practices and sustain continuous improvements towards long-term company targets. </w:t>
      </w:r>
      <w:r w:rsidRPr="00CC44D2">
        <w:t>A component to the assessment will also include tools to help identify Energy Efficiency (EE)</w:t>
      </w:r>
      <w:r>
        <w:t xml:space="preserve"> and</w:t>
      </w:r>
      <w:r w:rsidRPr="00CC44D2">
        <w:t xml:space="preserve"> Distributed Generation (DG)</w:t>
      </w:r>
      <w:r>
        <w:t xml:space="preserve"> </w:t>
      </w:r>
      <w:r w:rsidRPr="00CC44D2">
        <w:t>opportunities.</w:t>
      </w:r>
    </w:p>
    <w:p w:rsidR="0012752B" w:rsidRDefault="0012752B" w:rsidP="00AE22FF">
      <w:pPr>
        <w:ind w:left="540"/>
      </w:pPr>
    </w:p>
    <w:p w:rsidR="0012752B" w:rsidRDefault="00981004" w:rsidP="00AE22FF">
      <w:pPr>
        <w:ind w:left="540"/>
      </w:pPr>
      <w:r w:rsidRPr="007E18F4">
        <w:t>Based on screening criteria, utilities will offer comprehensive energy assessment services using vetted sources like (but not limited to) those described below, to develop a customer specific strategic energy plan.</w:t>
      </w:r>
      <w:r>
        <w:br/>
      </w:r>
    </w:p>
    <w:p w:rsidR="0012752B" w:rsidRDefault="00981004" w:rsidP="00AE22FF">
      <w:pPr>
        <w:pStyle w:val="Body1-list"/>
        <w:numPr>
          <w:ilvl w:val="0"/>
          <w:numId w:val="74"/>
        </w:numPr>
        <w:tabs>
          <w:tab w:val="clear" w:pos="1080"/>
          <w:tab w:val="num" w:pos="900"/>
        </w:tabs>
        <w:spacing w:before="0"/>
        <w:ind w:left="900"/>
        <w:rPr>
          <w:rFonts w:ascii="Times New Roman" w:hAnsi="Times New Roman"/>
        </w:rPr>
      </w:pPr>
      <w:r>
        <w:rPr>
          <w:rFonts w:ascii="Times New Roman" w:hAnsi="Times New Roman"/>
        </w:rPr>
        <w:t>ENERGY STAR</w:t>
      </w:r>
      <w:r w:rsidRPr="00A600E2">
        <w:rPr>
          <w:rFonts w:ascii="Times New Roman" w:hAnsi="Times New Roman"/>
        </w:rPr>
        <w:t>’s Guidelines for Energy Management, housed on the ENERGY STAR website, provide step-by-step guidelines to support CEI in general, and also guide customers to</w:t>
      </w:r>
      <w:r>
        <w:rPr>
          <w:rFonts w:ascii="Times New Roman" w:hAnsi="Times New Roman"/>
        </w:rPr>
        <w:t xml:space="preserve"> ENERGY STAR’s</w:t>
      </w:r>
      <w:r w:rsidRPr="00A600E2">
        <w:rPr>
          <w:rFonts w:ascii="Times New Roman" w:hAnsi="Times New Roman"/>
        </w:rPr>
        <w:t xml:space="preserve"> numerous assessment tools. This option is a low-cost resource for smaller and medium customers interested in CEI. </w:t>
      </w:r>
    </w:p>
    <w:p w:rsidR="0012752B" w:rsidRPr="00AE22FF" w:rsidRDefault="00981004" w:rsidP="00AE22FF">
      <w:pPr>
        <w:pStyle w:val="Body1-list"/>
        <w:numPr>
          <w:ilvl w:val="0"/>
          <w:numId w:val="74"/>
        </w:numPr>
        <w:tabs>
          <w:tab w:val="clear" w:pos="1080"/>
          <w:tab w:val="num" w:pos="900"/>
        </w:tabs>
        <w:spacing w:before="0"/>
        <w:ind w:left="900"/>
        <w:rPr>
          <w:rFonts w:ascii="Times New Roman" w:hAnsi="Times New Roman"/>
          <w:szCs w:val="24"/>
          <w:u w:val="single"/>
        </w:rPr>
      </w:pPr>
      <w:r>
        <w:rPr>
          <w:rFonts w:ascii="Times New Roman" w:hAnsi="Times New Roman"/>
        </w:rPr>
        <w:t>E</w:t>
      </w:r>
      <w:r w:rsidRPr="00A600E2">
        <w:rPr>
          <w:rFonts w:ascii="Times New Roman" w:hAnsi="Times New Roman"/>
        </w:rPr>
        <w:t xml:space="preserve">nergy </w:t>
      </w:r>
      <w:r>
        <w:rPr>
          <w:rFonts w:ascii="Times New Roman" w:hAnsi="Times New Roman"/>
        </w:rPr>
        <w:t>M</w:t>
      </w:r>
      <w:r w:rsidRPr="00A600E2">
        <w:rPr>
          <w:rFonts w:ascii="Times New Roman" w:hAnsi="Times New Roman"/>
        </w:rPr>
        <w:t xml:space="preserve">anagement </w:t>
      </w:r>
      <w:r>
        <w:rPr>
          <w:rFonts w:ascii="Times New Roman" w:hAnsi="Times New Roman"/>
        </w:rPr>
        <w:t>A</w:t>
      </w:r>
      <w:r w:rsidRPr="00A600E2">
        <w:rPr>
          <w:rFonts w:ascii="Times New Roman" w:hAnsi="Times New Roman"/>
        </w:rPr>
        <w:t xml:space="preserve">ssessment </w:t>
      </w:r>
      <w:r>
        <w:rPr>
          <w:rFonts w:ascii="Times New Roman" w:hAnsi="Times New Roman"/>
        </w:rPr>
        <w:t xml:space="preserve">Tools </w:t>
      </w:r>
      <w:r w:rsidRPr="00DD75C3">
        <w:rPr>
          <w:rFonts w:ascii="Times New Roman" w:hAnsi="Times New Roman"/>
          <w:szCs w:val="24"/>
        </w:rPr>
        <w:t xml:space="preserve">such as </w:t>
      </w:r>
      <w:proofErr w:type="spellStart"/>
      <w:r w:rsidRPr="00DD75C3">
        <w:rPr>
          <w:rFonts w:ascii="Times New Roman" w:hAnsi="Times New Roman"/>
          <w:szCs w:val="24"/>
        </w:rPr>
        <w:t>Envinta’s</w:t>
      </w:r>
      <w:proofErr w:type="spellEnd"/>
      <w:r w:rsidRPr="00DD75C3">
        <w:rPr>
          <w:rFonts w:ascii="Times New Roman" w:hAnsi="Times New Roman"/>
          <w:iCs/>
          <w:szCs w:val="24"/>
        </w:rPr>
        <w:t xml:space="preserve"> One-To-Five, Achiever, </w:t>
      </w:r>
      <w:r w:rsidRPr="00654832">
        <w:rPr>
          <w:rFonts w:ascii="Times New Roman" w:hAnsi="Times New Roman"/>
          <w:iCs/>
          <w:szCs w:val="24"/>
        </w:rPr>
        <w:t xml:space="preserve">or </w:t>
      </w:r>
      <w:r w:rsidRPr="00DD75C3">
        <w:rPr>
          <w:rFonts w:ascii="Times New Roman" w:hAnsi="Times New Roman"/>
          <w:iCs/>
          <w:szCs w:val="24"/>
        </w:rPr>
        <w:t>Challenger</w:t>
      </w:r>
      <w:r w:rsidRPr="00654832">
        <w:rPr>
          <w:rFonts w:ascii="Times New Roman" w:hAnsi="Times New Roman"/>
          <w:iCs/>
          <w:szCs w:val="24"/>
        </w:rPr>
        <w:t xml:space="preserve"> </w:t>
      </w:r>
      <w:r w:rsidRPr="00654832">
        <w:rPr>
          <w:rFonts w:ascii="Times New Roman" w:hAnsi="Times New Roman"/>
          <w:szCs w:val="24"/>
        </w:rPr>
        <w:t xml:space="preserve">software products </w:t>
      </w:r>
      <w:r w:rsidRPr="00D425D2">
        <w:rPr>
          <w:rFonts w:ascii="Times New Roman" w:hAnsi="Times New Roman"/>
          <w:szCs w:val="24"/>
        </w:rPr>
        <w:t>offer</w:t>
      </w:r>
      <w:r>
        <w:rPr>
          <w:rFonts w:ascii="Times New Roman" w:hAnsi="Times New Roman"/>
          <w:szCs w:val="24"/>
        </w:rPr>
        <w:t xml:space="preserve"> </w:t>
      </w:r>
      <w:r w:rsidRPr="00D425D2">
        <w:rPr>
          <w:rFonts w:ascii="Times New Roman" w:hAnsi="Times New Roman"/>
          <w:szCs w:val="24"/>
        </w:rPr>
        <w:t xml:space="preserve">professionally facilitated energy management assessment </w:t>
      </w:r>
      <w:r w:rsidRPr="004F7CEE">
        <w:rPr>
          <w:rFonts w:ascii="Times New Roman" w:hAnsi="Times New Roman"/>
          <w:iCs/>
          <w:szCs w:val="24"/>
        </w:rPr>
        <w:t>with</w:t>
      </w:r>
      <w:r w:rsidRPr="007E18F4">
        <w:rPr>
          <w:rFonts w:ascii="Times New Roman" w:hAnsi="Times New Roman"/>
          <w:iCs/>
          <w:szCs w:val="24"/>
        </w:rPr>
        <w:t xml:space="preserve"> </w:t>
      </w:r>
      <w:r w:rsidRPr="007E18F4">
        <w:rPr>
          <w:rFonts w:ascii="Times New Roman" w:hAnsi="Times New Roman"/>
          <w:szCs w:val="24"/>
        </w:rPr>
        <w:t>company decision makers and explores management practices and company priorities to develop a CEI roadmap for energy g</w:t>
      </w:r>
      <w:r w:rsidRPr="00226A63">
        <w:rPr>
          <w:rFonts w:ascii="Times New Roman" w:hAnsi="Times New Roman"/>
          <w:szCs w:val="24"/>
        </w:rPr>
        <w:t>oals and actions.</w:t>
      </w:r>
    </w:p>
    <w:p w:rsidR="0012752B" w:rsidRPr="00AE22FF" w:rsidRDefault="00981004" w:rsidP="00AE22FF">
      <w:pPr>
        <w:pStyle w:val="Body1-list"/>
        <w:numPr>
          <w:ilvl w:val="0"/>
          <w:numId w:val="74"/>
        </w:numPr>
        <w:tabs>
          <w:tab w:val="clear" w:pos="1080"/>
          <w:tab w:val="num" w:pos="900"/>
        </w:tabs>
        <w:spacing w:before="0"/>
        <w:ind w:left="900"/>
        <w:rPr>
          <w:rFonts w:ascii="Times New Roman" w:hAnsi="Times New Roman"/>
          <w:szCs w:val="24"/>
          <w:u w:val="single"/>
        </w:rPr>
      </w:pPr>
      <w:r w:rsidRPr="00226A63">
        <w:rPr>
          <w:rFonts w:ascii="Times New Roman" w:hAnsi="Times New Roman"/>
          <w:szCs w:val="24"/>
        </w:rPr>
        <w:t>Integrated Energy Audits provide an inventory of technical facility end-uses and energy efficiency, and self-generation investment opportunities.</w:t>
      </w:r>
      <w:r w:rsidRPr="000B5FE5">
        <w:rPr>
          <w:rFonts w:ascii="Times New Roman" w:hAnsi="Times New Roman"/>
          <w:szCs w:val="24"/>
        </w:rPr>
        <w:t xml:space="preserve"> For a full description, see </w:t>
      </w:r>
      <w:r w:rsidR="00A01808" w:rsidRPr="00AE22FF">
        <w:rPr>
          <w:rFonts w:ascii="Times New Roman" w:hAnsi="Times New Roman"/>
          <w:color w:val="auto"/>
          <w:szCs w:val="24"/>
        </w:rPr>
        <w:t xml:space="preserve">the </w:t>
      </w:r>
      <w:r w:rsidR="00CD463D">
        <w:rPr>
          <w:rFonts w:ascii="Times New Roman" w:hAnsi="Times New Roman"/>
          <w:color w:val="auto"/>
          <w:szCs w:val="24"/>
        </w:rPr>
        <w:t xml:space="preserve">Commercial </w:t>
      </w:r>
      <w:r w:rsidR="00EF6F54">
        <w:rPr>
          <w:rFonts w:ascii="Times New Roman" w:hAnsi="Times New Roman"/>
          <w:color w:val="auto"/>
          <w:szCs w:val="24"/>
        </w:rPr>
        <w:t>Energy Advisor</w:t>
      </w:r>
      <w:r w:rsidR="00E27C5F">
        <w:rPr>
          <w:rFonts w:ascii="Times New Roman" w:hAnsi="Times New Roman"/>
          <w:color w:val="auto"/>
          <w:szCs w:val="24"/>
        </w:rPr>
        <w:t xml:space="preserve"> </w:t>
      </w:r>
      <w:r w:rsidRPr="000B5FE5">
        <w:rPr>
          <w:rFonts w:ascii="Times New Roman" w:hAnsi="Times New Roman"/>
          <w:szCs w:val="24"/>
        </w:rPr>
        <w:t>sub-program plan.</w:t>
      </w:r>
      <w:r>
        <w:rPr>
          <w:rFonts w:ascii="Times New Roman" w:hAnsi="Times New Roman"/>
          <w:szCs w:val="24"/>
        </w:rPr>
        <w:tab/>
      </w:r>
    </w:p>
    <w:p w:rsidR="00981004" w:rsidRDefault="00981004" w:rsidP="00D113A6">
      <w:pPr>
        <w:ind w:left="540"/>
      </w:pPr>
      <w:r w:rsidRPr="00D113A6">
        <w:t xml:space="preserve">Benchmarking </w:t>
      </w:r>
      <w:r w:rsidRPr="00226A63">
        <w:t xml:space="preserve">can measure the energy performance of a company, building, process, or </w:t>
      </w:r>
      <w:r>
        <w:t>p</w:t>
      </w:r>
      <w:r w:rsidRPr="00226A63">
        <w:t>iece of equipment against industry standards or comparable groupings.  Benchmarking is a natural firs</w:t>
      </w:r>
      <w:r w:rsidRPr="000B5FE5">
        <w:t xml:space="preserve">t step for the CEI process.  Customers with multiple facilities find benchmarking useful to prioritize efficiency projects, track progress toward energy or GHG </w:t>
      </w:r>
      <w:r w:rsidRPr="000B5FE5">
        <w:lastRenderedPageBreak/>
        <w:t>improvement goals or drive competition among similar benchmarked facilities. Units of measurement vary widely; for commercial buildings, the unit is energy used/square foot for a unit of time.  Benchmarking can also be applied to other resources and environmental issues such as water use, CO</w:t>
      </w:r>
      <w:r w:rsidRPr="00D53EAD">
        <w:rPr>
          <w:vertAlign w:val="subscript"/>
        </w:rPr>
        <w:t>2</w:t>
      </w:r>
      <w:r w:rsidRPr="000B5FE5">
        <w:t>, and emissions.</w:t>
      </w:r>
    </w:p>
    <w:p w:rsidR="0012752B" w:rsidRDefault="00981004" w:rsidP="00AE22FF">
      <w:pPr>
        <w:ind w:left="540"/>
        <w:rPr>
          <w:b/>
          <w:bCs/>
        </w:rPr>
      </w:pPr>
      <w:bookmarkStart w:id="115" w:name="_Toc219708902"/>
      <w:bookmarkStart w:id="116" w:name="_Toc219711824"/>
      <w:r>
        <w:rPr>
          <w:b/>
          <w:bCs/>
        </w:rPr>
        <w:br/>
      </w:r>
      <w:r w:rsidRPr="00447984">
        <w:rPr>
          <w:b/>
          <w:bCs/>
        </w:rPr>
        <w:t>CEI Planning</w:t>
      </w:r>
      <w:bookmarkEnd w:id="115"/>
      <w:bookmarkEnd w:id="116"/>
    </w:p>
    <w:p w:rsidR="0012752B" w:rsidRDefault="0012752B" w:rsidP="00AE22FF">
      <w:pPr>
        <w:ind w:left="540"/>
        <w:rPr>
          <w:b/>
          <w:bCs/>
        </w:rPr>
      </w:pPr>
    </w:p>
    <w:p w:rsidR="0012752B" w:rsidRDefault="00981004" w:rsidP="00AE22FF">
      <w:pPr>
        <w:ind w:left="540"/>
      </w:pPr>
      <w:r w:rsidRPr="007B0315">
        <w:t xml:space="preserve">Strategic energy planning involves setting energy goals and action plans around energy efficiency, demand response, and generation as appropriate. Planning for customers will typically involve </w:t>
      </w:r>
      <w:r>
        <w:t>A</w:t>
      </w:r>
      <w:r w:rsidRPr="007B0315">
        <w:t xml:space="preserve">ccount </w:t>
      </w:r>
      <w:r>
        <w:t>R</w:t>
      </w:r>
      <w:r w:rsidRPr="007B0315">
        <w:t xml:space="preserve">epresentatives and/or consultants. As is discussed in the Strategic Plan and in the </w:t>
      </w:r>
      <w:r>
        <w:t xml:space="preserve">Statewide Integration </w:t>
      </w:r>
      <w:r w:rsidRPr="007B0315">
        <w:t>PIP, strategic planning can also include complementary non-energy considerations as well, such as GHG</w:t>
      </w:r>
      <w:r>
        <w:t xml:space="preserve"> </w:t>
      </w:r>
      <w:r w:rsidRPr="007B0315">
        <w:t>reduction, water efficiency, and waste-stream minimization, all which have embedded energy components.</w:t>
      </w:r>
    </w:p>
    <w:p w:rsidR="0012752B" w:rsidRDefault="0012752B" w:rsidP="00AE22FF">
      <w:pPr>
        <w:ind w:left="540"/>
      </w:pPr>
    </w:p>
    <w:p w:rsidR="0012752B" w:rsidRDefault="00981004" w:rsidP="00AE22FF">
      <w:pPr>
        <w:ind w:left="540"/>
      </w:pPr>
      <w:r w:rsidRPr="007B0315">
        <w:t xml:space="preserve">Data and findings from a comprehensive customer </w:t>
      </w:r>
      <w:r>
        <w:t>a</w:t>
      </w:r>
      <w:r w:rsidRPr="007B0315">
        <w:t xml:space="preserve">ssessment are critical in developing any comprehensive energy plan, including the results from technical audits or assessments, facility benchmarks, energy management assessments, and assessments of company priorities. This information is analyzed and used to develop realistic and achievable company goals and prioritized shorter-term tactics needed to achieve them. Energy plans should be living documents revisited and revised regularly. </w:t>
      </w:r>
    </w:p>
    <w:p w:rsidR="0012752B" w:rsidRDefault="0012752B" w:rsidP="00AE22FF">
      <w:pPr>
        <w:ind w:left="540"/>
      </w:pPr>
    </w:p>
    <w:p w:rsidR="0012752B" w:rsidRDefault="00981004" w:rsidP="00AE22FF">
      <w:pPr>
        <w:ind w:left="540"/>
      </w:pPr>
      <w:r w:rsidRPr="007B0315">
        <w:t>Energy goals can vary widely and include elements such as resource utilization (</w:t>
      </w:r>
      <w:r>
        <w:t>“</w:t>
      </w:r>
      <w:r w:rsidRPr="007B0315">
        <w:t>Company X will reduce its overall energy intensity by 3% over the next 3 years”), carbon reduction goals (“Company X will be carbon neutral by 201</w:t>
      </w:r>
      <w:r>
        <w:t>4</w:t>
      </w:r>
      <w:r w:rsidRPr="007B0315">
        <w:t>”), or management oriented goals (“Company X will implement energy teams by 201</w:t>
      </w:r>
      <w:r>
        <w:t>3</w:t>
      </w:r>
      <w:r w:rsidRPr="007B0315">
        <w:t>”). Goals can be</w:t>
      </w:r>
      <w:r>
        <w:t xml:space="preserve"> stated in</w:t>
      </w:r>
      <w:r w:rsidRPr="007B0315">
        <w:t xml:space="preserve"> internal documents or can be made public through press releases as part of larger sustainability plans, which is increasingly important for large and public companies. </w:t>
      </w:r>
    </w:p>
    <w:p w:rsidR="0012752B" w:rsidRDefault="0012752B" w:rsidP="00AE22FF">
      <w:pPr>
        <w:ind w:left="540"/>
      </w:pPr>
    </w:p>
    <w:p w:rsidR="0012752B" w:rsidRDefault="00981004" w:rsidP="00AE22FF">
      <w:pPr>
        <w:ind w:left="540"/>
      </w:pPr>
      <w:r w:rsidRPr="007B0315">
        <w:t>CEI will assist customers in developing and implementing action plans to execute the prioritized near-term activities in support of their company’s energy goals, as well as the resources, staff and schedule for tracking. Action plans typically includes activities such as</w:t>
      </w:r>
      <w:r>
        <w:t>:</w:t>
      </w:r>
      <w:r w:rsidRPr="007B0315">
        <w:t xml:space="preserve"> </w:t>
      </w:r>
    </w:p>
    <w:p w:rsidR="0012752B" w:rsidRDefault="0012752B" w:rsidP="00AE22FF">
      <w:pPr>
        <w:ind w:left="540"/>
      </w:pPr>
    </w:p>
    <w:p w:rsidR="0012752B" w:rsidRDefault="00981004" w:rsidP="00AE22FF">
      <w:pPr>
        <w:numPr>
          <w:ilvl w:val="0"/>
          <w:numId w:val="104"/>
        </w:numPr>
        <w:tabs>
          <w:tab w:val="left" w:pos="990"/>
        </w:tabs>
        <w:ind w:left="900"/>
      </w:pPr>
      <w:r>
        <w:t>P</w:t>
      </w:r>
      <w:r w:rsidRPr="007B0315">
        <w:t xml:space="preserve">rioritizing process systems or facilities based on benchmarking or company drivers, </w:t>
      </w:r>
    </w:p>
    <w:p w:rsidR="0012752B" w:rsidRDefault="00981004" w:rsidP="00AE22FF">
      <w:pPr>
        <w:numPr>
          <w:ilvl w:val="0"/>
          <w:numId w:val="104"/>
        </w:numPr>
        <w:tabs>
          <w:tab w:val="left" w:pos="990"/>
        </w:tabs>
        <w:ind w:left="900"/>
      </w:pPr>
      <w:r>
        <w:t>I</w:t>
      </w:r>
      <w:r w:rsidRPr="007B0315">
        <w:t xml:space="preserve">dentifying internal resources required to implement plans, </w:t>
      </w:r>
      <w:r>
        <w:t xml:space="preserve">and </w:t>
      </w:r>
    </w:p>
    <w:p w:rsidR="0012752B" w:rsidRDefault="00981004" w:rsidP="00AE22FF">
      <w:pPr>
        <w:numPr>
          <w:ilvl w:val="0"/>
          <w:numId w:val="104"/>
        </w:numPr>
        <w:tabs>
          <w:tab w:val="left" w:pos="900"/>
        </w:tabs>
        <w:ind w:left="900"/>
      </w:pPr>
      <w:r>
        <w:t>D</w:t>
      </w:r>
      <w:r w:rsidRPr="007B0315">
        <w:t>evelop</w:t>
      </w:r>
      <w:r>
        <w:t>ing</w:t>
      </w:r>
      <w:r w:rsidRPr="007B0315">
        <w:t xml:space="preserve"> project justification and incentive application documentation lists and detailed schedules.</w:t>
      </w:r>
    </w:p>
    <w:p w:rsidR="0012752B" w:rsidRDefault="0012752B" w:rsidP="00AE22FF">
      <w:pPr>
        <w:ind w:left="540"/>
        <w:rPr>
          <w:b/>
          <w:bCs/>
          <w:u w:val="single"/>
        </w:rPr>
      </w:pPr>
    </w:p>
    <w:p w:rsidR="0012752B" w:rsidRDefault="00981004" w:rsidP="00AE22FF">
      <w:pPr>
        <w:ind w:left="540"/>
        <w:rPr>
          <w:b/>
          <w:bCs/>
        </w:rPr>
      </w:pPr>
      <w:bookmarkStart w:id="117" w:name="_Toc219708903"/>
      <w:bookmarkStart w:id="118" w:name="_Toc219711825"/>
      <w:r w:rsidRPr="00447984">
        <w:rPr>
          <w:b/>
          <w:bCs/>
        </w:rPr>
        <w:t>CEI Implementation</w:t>
      </w:r>
      <w:bookmarkEnd w:id="117"/>
      <w:bookmarkEnd w:id="118"/>
    </w:p>
    <w:p w:rsidR="0012752B" w:rsidRDefault="0012752B" w:rsidP="00AE22FF">
      <w:pPr>
        <w:ind w:left="540"/>
        <w:rPr>
          <w:b/>
          <w:bCs/>
        </w:rPr>
      </w:pPr>
    </w:p>
    <w:p w:rsidR="0012752B" w:rsidRDefault="00981004" w:rsidP="00AE22FF">
      <w:pPr>
        <w:ind w:left="540"/>
        <w:rPr>
          <w:iCs/>
        </w:rPr>
      </w:pPr>
      <w:r w:rsidRPr="007B0315">
        <w:rPr>
          <w:iCs/>
        </w:rPr>
        <w:t xml:space="preserve">In the implementation stage, utilities partner with customers to identify technical support and utility and non-utility resources available to support implementation of projects, such as rebates, incentives, third party and government partnership programs, and state and national resources, including: </w:t>
      </w:r>
    </w:p>
    <w:p w:rsidR="0012752B" w:rsidRDefault="0012752B" w:rsidP="00AE22FF">
      <w:pPr>
        <w:ind w:left="540"/>
        <w:rPr>
          <w:iCs/>
        </w:rPr>
      </w:pPr>
    </w:p>
    <w:p w:rsidR="0012752B" w:rsidRDefault="00981004" w:rsidP="00AE22FF">
      <w:pPr>
        <w:numPr>
          <w:ilvl w:val="0"/>
          <w:numId w:val="75"/>
        </w:numPr>
        <w:tabs>
          <w:tab w:val="clear" w:pos="720"/>
          <w:tab w:val="num" w:pos="900"/>
        </w:tabs>
        <w:ind w:left="1080" w:hanging="540"/>
        <w:rPr>
          <w:iCs/>
        </w:rPr>
      </w:pPr>
      <w:r w:rsidRPr="00447984">
        <w:rPr>
          <w:bCs/>
          <w:iCs/>
        </w:rPr>
        <w:t xml:space="preserve">Statewide </w:t>
      </w:r>
      <w:r>
        <w:rPr>
          <w:bCs/>
          <w:iCs/>
        </w:rPr>
        <w:t xml:space="preserve">Commercial </w:t>
      </w:r>
      <w:r w:rsidRPr="00447984">
        <w:rPr>
          <w:bCs/>
          <w:iCs/>
        </w:rPr>
        <w:t xml:space="preserve">Deemed </w:t>
      </w:r>
      <w:r>
        <w:rPr>
          <w:bCs/>
          <w:iCs/>
        </w:rPr>
        <w:t>Incentives</w:t>
      </w:r>
      <w:r w:rsidRPr="00447984">
        <w:rPr>
          <w:bCs/>
          <w:iCs/>
        </w:rPr>
        <w:t xml:space="preserve"> </w:t>
      </w:r>
    </w:p>
    <w:p w:rsidR="0012752B" w:rsidRDefault="00981004" w:rsidP="00AE22FF">
      <w:pPr>
        <w:numPr>
          <w:ilvl w:val="0"/>
          <w:numId w:val="75"/>
        </w:numPr>
        <w:tabs>
          <w:tab w:val="clear" w:pos="720"/>
          <w:tab w:val="num" w:pos="1080"/>
        </w:tabs>
        <w:ind w:left="1080"/>
        <w:rPr>
          <w:iCs/>
        </w:rPr>
      </w:pPr>
      <w:r w:rsidRPr="00447984">
        <w:rPr>
          <w:bCs/>
          <w:iCs/>
        </w:rPr>
        <w:lastRenderedPageBreak/>
        <w:t xml:space="preserve">Statewide </w:t>
      </w:r>
      <w:r>
        <w:rPr>
          <w:bCs/>
          <w:iCs/>
        </w:rPr>
        <w:t xml:space="preserve">Commercial </w:t>
      </w:r>
      <w:r w:rsidRPr="00447984">
        <w:rPr>
          <w:bCs/>
          <w:iCs/>
        </w:rPr>
        <w:t>Calculated incentives for new construction/tenant improvement, retrofit and retro-commissioning</w:t>
      </w:r>
      <w:r>
        <w:rPr>
          <w:bCs/>
          <w:iCs/>
        </w:rPr>
        <w:t xml:space="preserve"> and</w:t>
      </w:r>
      <w:r w:rsidRPr="00447984">
        <w:rPr>
          <w:bCs/>
          <w:iCs/>
        </w:rPr>
        <w:t>/</w:t>
      </w:r>
      <w:r>
        <w:rPr>
          <w:bCs/>
          <w:iCs/>
        </w:rPr>
        <w:t xml:space="preserve">or </w:t>
      </w:r>
      <w:r w:rsidRPr="00447984">
        <w:rPr>
          <w:bCs/>
          <w:iCs/>
        </w:rPr>
        <w:t>repair</w:t>
      </w:r>
    </w:p>
    <w:p w:rsidR="0012752B" w:rsidRDefault="00981004" w:rsidP="00AE22FF">
      <w:pPr>
        <w:numPr>
          <w:ilvl w:val="0"/>
          <w:numId w:val="75"/>
        </w:numPr>
        <w:tabs>
          <w:tab w:val="clear" w:pos="720"/>
          <w:tab w:val="num" w:pos="1080"/>
        </w:tabs>
        <w:ind w:left="1080"/>
        <w:rPr>
          <w:iCs/>
        </w:rPr>
      </w:pPr>
      <w:r w:rsidRPr="00447984">
        <w:rPr>
          <w:bCs/>
          <w:iCs/>
        </w:rPr>
        <w:t>Third</w:t>
      </w:r>
      <w:r>
        <w:rPr>
          <w:bCs/>
          <w:iCs/>
        </w:rPr>
        <w:t>-</w:t>
      </w:r>
      <w:r w:rsidRPr="00447984">
        <w:rPr>
          <w:bCs/>
          <w:iCs/>
        </w:rPr>
        <w:t xml:space="preserve">Party and Government Partnership programs </w:t>
      </w:r>
      <w:r w:rsidRPr="00447984">
        <w:rPr>
          <w:iCs/>
        </w:rPr>
        <w:t xml:space="preserve">(described in the </w:t>
      </w:r>
      <w:r>
        <w:rPr>
          <w:iCs/>
        </w:rPr>
        <w:t>s</w:t>
      </w:r>
      <w:r w:rsidRPr="00447984">
        <w:rPr>
          <w:iCs/>
        </w:rPr>
        <w:t>tatewide and local third</w:t>
      </w:r>
      <w:r>
        <w:rPr>
          <w:iCs/>
        </w:rPr>
        <w:t>-</w:t>
      </w:r>
      <w:r w:rsidRPr="00447984">
        <w:rPr>
          <w:iCs/>
        </w:rPr>
        <w:t xml:space="preserve">party filings) </w:t>
      </w:r>
    </w:p>
    <w:p w:rsidR="0012752B" w:rsidRDefault="00981004" w:rsidP="00AE22FF">
      <w:pPr>
        <w:numPr>
          <w:ilvl w:val="0"/>
          <w:numId w:val="75"/>
        </w:numPr>
        <w:tabs>
          <w:tab w:val="clear" w:pos="720"/>
          <w:tab w:val="num" w:pos="1080"/>
        </w:tabs>
        <w:ind w:left="1080"/>
        <w:rPr>
          <w:iCs/>
        </w:rPr>
      </w:pPr>
      <w:r>
        <w:rPr>
          <w:iCs/>
        </w:rPr>
        <w:t>IOU and non-IOU financing options</w:t>
      </w:r>
    </w:p>
    <w:p w:rsidR="0012752B" w:rsidRDefault="00981004" w:rsidP="00AE22FF">
      <w:pPr>
        <w:numPr>
          <w:ilvl w:val="0"/>
          <w:numId w:val="75"/>
        </w:numPr>
        <w:tabs>
          <w:tab w:val="clear" w:pos="720"/>
          <w:tab w:val="num" w:pos="1170"/>
        </w:tabs>
        <w:ind w:left="1080"/>
        <w:rPr>
          <w:iCs/>
        </w:rPr>
      </w:pPr>
      <w:r w:rsidRPr="003A44A0">
        <w:rPr>
          <w:bCs/>
          <w:iCs/>
        </w:rPr>
        <w:t>External and Internal engineer support</w:t>
      </w:r>
    </w:p>
    <w:p w:rsidR="0012752B" w:rsidRDefault="0012752B" w:rsidP="00AE22FF">
      <w:pPr>
        <w:ind w:left="540"/>
        <w:rPr>
          <w:b/>
          <w:bCs/>
          <w:u w:val="single"/>
        </w:rPr>
      </w:pPr>
    </w:p>
    <w:p w:rsidR="0012752B" w:rsidRDefault="00981004" w:rsidP="00AE22FF">
      <w:pPr>
        <w:ind w:left="540"/>
        <w:rPr>
          <w:b/>
          <w:bCs/>
        </w:rPr>
      </w:pPr>
      <w:bookmarkStart w:id="119" w:name="_Toc219708904"/>
      <w:bookmarkStart w:id="120" w:name="_Toc219711826"/>
      <w:r w:rsidRPr="00447984">
        <w:rPr>
          <w:b/>
          <w:bCs/>
        </w:rPr>
        <w:t>CEI Evaluation and Modification</w:t>
      </w:r>
      <w:bookmarkEnd w:id="119"/>
      <w:bookmarkEnd w:id="120"/>
    </w:p>
    <w:p w:rsidR="0012752B" w:rsidRDefault="00981004" w:rsidP="00AE22FF">
      <w:pPr>
        <w:pStyle w:val="Body1"/>
        <w:ind w:left="540"/>
      </w:pPr>
      <w:r>
        <w:t>I</w:t>
      </w:r>
      <w:r w:rsidRPr="007B0315">
        <w:t xml:space="preserve">n any continuous improvement program, evaluation is an ongoing process of </w:t>
      </w:r>
      <w:r>
        <w:t xml:space="preserve">comparing </w:t>
      </w:r>
      <w:r w:rsidRPr="007B0315">
        <w:t>actual performance against company goals, targets and action plans. It may include</w:t>
      </w:r>
      <w:r>
        <w:t>:</w:t>
      </w:r>
      <w:r w:rsidRPr="007B0315">
        <w:t xml:space="preserve"> </w:t>
      </w:r>
    </w:p>
    <w:p w:rsidR="0012752B" w:rsidRDefault="00981004" w:rsidP="00AE22FF">
      <w:pPr>
        <w:pStyle w:val="Body1"/>
        <w:numPr>
          <w:ilvl w:val="0"/>
          <w:numId w:val="105"/>
        </w:numPr>
        <w:ind w:left="1080"/>
      </w:pPr>
      <w:r>
        <w:t>R</w:t>
      </w:r>
      <w:r w:rsidRPr="007B0315">
        <w:t xml:space="preserve">epeating the benchmarking and system or facility baseline process annually, </w:t>
      </w:r>
    </w:p>
    <w:p w:rsidR="0012752B" w:rsidRDefault="00981004" w:rsidP="00AE22FF">
      <w:pPr>
        <w:pStyle w:val="Body1"/>
        <w:numPr>
          <w:ilvl w:val="0"/>
          <w:numId w:val="105"/>
        </w:numPr>
        <w:ind w:left="1080"/>
      </w:pPr>
      <w:r>
        <w:t>A</w:t>
      </w:r>
      <w:r w:rsidRPr="007B0315">
        <w:t xml:space="preserve">ssessing advancements in organizational and management practices that facilitate energy management improvements, or </w:t>
      </w:r>
    </w:p>
    <w:p w:rsidR="0012752B" w:rsidRDefault="00981004" w:rsidP="00AE22FF">
      <w:pPr>
        <w:pStyle w:val="Body1"/>
        <w:numPr>
          <w:ilvl w:val="0"/>
          <w:numId w:val="105"/>
        </w:numPr>
        <w:ind w:left="1080"/>
      </w:pPr>
      <w:r>
        <w:t>E</w:t>
      </w:r>
      <w:r w:rsidRPr="007B0315">
        <w:t xml:space="preserve">valuating cost savings per unit of product. </w:t>
      </w:r>
    </w:p>
    <w:p w:rsidR="0012752B" w:rsidRDefault="0012752B" w:rsidP="00AE22FF"/>
    <w:p w:rsidR="0012752B" w:rsidRPr="00AE22FF" w:rsidRDefault="00981004" w:rsidP="00AE22FF">
      <w:pPr>
        <w:ind w:left="450" w:firstLine="180"/>
        <w:rPr>
          <w:bCs/>
          <w:u w:val="single"/>
        </w:rPr>
      </w:pPr>
      <w:r w:rsidRPr="008D45B6">
        <w:t>Regular evaluation will inform changes to goals and action plans moving forward.</w:t>
      </w:r>
    </w:p>
    <w:p w:rsidR="0012752B" w:rsidRDefault="0012752B" w:rsidP="00AE22FF">
      <w:pPr>
        <w:ind w:left="180"/>
        <w:rPr>
          <w:bCs/>
          <w:u w:val="single"/>
        </w:rPr>
      </w:pPr>
    </w:p>
    <w:p w:rsidR="0012752B" w:rsidRPr="00AE22FF" w:rsidRDefault="00A01808" w:rsidP="00AE22FF">
      <w:pPr>
        <w:pStyle w:val="Heading20"/>
        <w:keepNext/>
        <w:ind w:left="540"/>
        <w:rPr>
          <w:b/>
        </w:rPr>
      </w:pPr>
      <w:bookmarkStart w:id="121" w:name="_Toc284256552"/>
      <w:r w:rsidRPr="00AE22FF">
        <w:rPr>
          <w:b/>
        </w:rPr>
        <w:t>b)</w:t>
      </w:r>
      <w:r w:rsidRPr="00AE22FF">
        <w:rPr>
          <w:b/>
        </w:rPr>
        <w:tab/>
      </w:r>
      <w:r w:rsidRPr="00AE22FF">
        <w:rPr>
          <w:b/>
          <w:u w:val="single"/>
        </w:rPr>
        <w:t>List of Measures</w:t>
      </w:r>
      <w:bookmarkEnd w:id="121"/>
    </w:p>
    <w:p w:rsidR="0012752B" w:rsidRDefault="0012752B" w:rsidP="00AE22FF">
      <w:pPr>
        <w:tabs>
          <w:tab w:val="left" w:pos="360"/>
          <w:tab w:val="left" w:pos="720"/>
        </w:tabs>
        <w:ind w:left="540"/>
      </w:pPr>
    </w:p>
    <w:p w:rsidR="0012752B" w:rsidRDefault="00981004" w:rsidP="00AE22FF">
      <w:pPr>
        <w:tabs>
          <w:tab w:val="left" w:pos="360"/>
          <w:tab w:val="left" w:pos="720"/>
        </w:tabs>
        <w:ind w:left="540"/>
      </w:pPr>
      <w:r>
        <w:t>CEI does not provide incentives to customers, but ultimately facilitates the customer’s implementation of energy efficiency projects through incentive programs.</w:t>
      </w:r>
      <w:r w:rsidRPr="00BE034D">
        <w:t xml:space="preserve"> </w:t>
      </w:r>
      <w:r w:rsidRPr="00911F06">
        <w:t>However, depending on the outcome of the 2012 process evaluation, custom</w:t>
      </w:r>
      <w:r w:rsidRPr="005411DF">
        <w:t>er incentives may be offered.</w:t>
      </w:r>
    </w:p>
    <w:p w:rsidR="0012752B" w:rsidRDefault="0012752B" w:rsidP="00AE22FF">
      <w:pPr>
        <w:tabs>
          <w:tab w:val="left" w:pos="360"/>
          <w:tab w:val="left" w:pos="720"/>
        </w:tabs>
        <w:ind w:left="540"/>
      </w:pPr>
    </w:p>
    <w:p w:rsidR="0012752B" w:rsidRPr="00AE22FF" w:rsidRDefault="00A01808" w:rsidP="00AE22FF">
      <w:pPr>
        <w:pStyle w:val="Heading20"/>
        <w:keepNext/>
        <w:ind w:left="540"/>
        <w:rPr>
          <w:b/>
        </w:rPr>
      </w:pPr>
      <w:bookmarkStart w:id="122" w:name="_Toc284256553"/>
      <w:r w:rsidRPr="00AE22FF">
        <w:rPr>
          <w:b/>
        </w:rPr>
        <w:t>c)</w:t>
      </w:r>
      <w:r w:rsidRPr="00AE22FF">
        <w:rPr>
          <w:b/>
        </w:rPr>
        <w:tab/>
      </w:r>
      <w:r w:rsidRPr="00AE22FF">
        <w:rPr>
          <w:b/>
          <w:u w:val="single"/>
        </w:rPr>
        <w:t xml:space="preserve">List Non-incentive </w:t>
      </w:r>
      <w:r w:rsidR="00CD463D">
        <w:rPr>
          <w:b/>
          <w:u w:val="single"/>
        </w:rPr>
        <w:t xml:space="preserve">Commercial </w:t>
      </w:r>
      <w:bookmarkEnd w:id="122"/>
      <w:r w:rsidRPr="00AE22FF">
        <w:rPr>
          <w:b/>
          <w:u w:val="single"/>
        </w:rPr>
        <w:t>Energy Advisor</w:t>
      </w:r>
      <w:r w:rsidR="00E10661">
        <w:rPr>
          <w:b/>
          <w:u w:val="single"/>
        </w:rPr>
        <w:t xml:space="preserve"> Services</w:t>
      </w:r>
    </w:p>
    <w:p w:rsidR="0012752B" w:rsidRDefault="0012752B" w:rsidP="00AE22FF">
      <w:pPr>
        <w:ind w:left="540"/>
      </w:pPr>
    </w:p>
    <w:p w:rsidR="0012752B" w:rsidRDefault="00981004" w:rsidP="00AE22FF">
      <w:pPr>
        <w:tabs>
          <w:tab w:val="left" w:pos="360"/>
          <w:tab w:val="left" w:pos="720"/>
        </w:tabs>
        <w:ind w:left="540"/>
      </w:pPr>
      <w:r>
        <w:t xml:space="preserve">CEI is a non-resource program that provides comprehensive strategic energy planning and consulting services for commercial customers.  These services include:  energy management assessments, energy planning, </w:t>
      </w:r>
      <w:proofErr w:type="spellStart"/>
      <w:r>
        <w:t>baselining</w:t>
      </w:r>
      <w:proofErr w:type="spellEnd"/>
      <w:r>
        <w:t xml:space="preserve"> and benchmarking, project implementation support, customer recognition (e.g., “corporate sustainability awards”), and web-based energy resources.</w:t>
      </w:r>
    </w:p>
    <w:p w:rsidR="00981004" w:rsidRPr="00564D8C" w:rsidRDefault="00981004" w:rsidP="00DB0CE2"/>
    <w:p w:rsidR="0012752B" w:rsidRDefault="00981004">
      <w:bookmarkStart w:id="123" w:name="_Toc284256554"/>
      <w:r>
        <w:t>5</w:t>
      </w:r>
      <w:r w:rsidR="00972784">
        <w:t>.</w:t>
      </w:r>
      <w:r>
        <w:tab/>
      </w:r>
      <w:r w:rsidRPr="00564D8C">
        <w:t>Program Rationale and Expected Outcome</w:t>
      </w:r>
      <w:bookmarkEnd w:id="123"/>
      <w:r w:rsidRPr="00564D8C">
        <w:t xml:space="preserve"> </w:t>
      </w:r>
    </w:p>
    <w:p w:rsidR="00981004" w:rsidRPr="00564D8C" w:rsidRDefault="00981004" w:rsidP="00DB0CE2"/>
    <w:p w:rsidR="0012752B" w:rsidRPr="00AE22FF" w:rsidRDefault="00A01808" w:rsidP="00AE22FF">
      <w:pPr>
        <w:pStyle w:val="Heading20"/>
        <w:keepNext/>
        <w:ind w:left="540"/>
        <w:rPr>
          <w:b/>
        </w:rPr>
      </w:pPr>
      <w:bookmarkStart w:id="124" w:name="_Toc284256555"/>
      <w:r w:rsidRPr="00AE22FF">
        <w:rPr>
          <w:b/>
        </w:rPr>
        <w:t>a)</w:t>
      </w:r>
      <w:r w:rsidRPr="00AE22FF">
        <w:rPr>
          <w:b/>
        </w:rPr>
        <w:tab/>
      </w:r>
      <w:r w:rsidRPr="00AE22FF">
        <w:rPr>
          <w:b/>
          <w:u w:val="single"/>
        </w:rPr>
        <w:t>Quantitative Baseline and Market Transformation Information</w:t>
      </w:r>
      <w:bookmarkEnd w:id="124"/>
    </w:p>
    <w:p w:rsidR="0012752B" w:rsidRDefault="0012752B" w:rsidP="00AE22FF">
      <w:pPr>
        <w:ind w:left="540"/>
      </w:pPr>
    </w:p>
    <w:p w:rsidR="0012752B" w:rsidRDefault="00981004" w:rsidP="00AE22FF">
      <w:pPr>
        <w:ind w:left="540"/>
      </w:pPr>
      <w:r w:rsidRPr="004F7E81">
        <w:t xml:space="preserve">By its nature, market transformation occurs as a result of numerous factors and programs, not single </w:t>
      </w:r>
      <w:r>
        <w:t>sub-program</w:t>
      </w:r>
      <w:r w:rsidRPr="00FC344D">
        <w:t>s.  Therefore, all metrics and goals are proposed at the program level. Please refer to the quantitati</w:t>
      </w:r>
      <w:r w:rsidRPr="00846F30">
        <w:t>ve baseline and market transformation discussion, presented in the overall program PIP.</w:t>
      </w:r>
    </w:p>
    <w:p w:rsidR="0012752B" w:rsidRDefault="0012752B" w:rsidP="00AE22FF">
      <w:pPr>
        <w:ind w:left="540"/>
      </w:pPr>
    </w:p>
    <w:p w:rsidR="0012752B" w:rsidRDefault="00981004" w:rsidP="00AE22FF">
      <w:pPr>
        <w:pStyle w:val="Heading20"/>
        <w:keepNext/>
        <w:ind w:left="540"/>
      </w:pPr>
      <w:r>
        <w:rPr>
          <w:b/>
        </w:rPr>
        <w:lastRenderedPageBreak/>
        <w:tab/>
        <w:t xml:space="preserve">See Attachment A for </w:t>
      </w:r>
      <w:r w:rsidRPr="007A4D86">
        <w:rPr>
          <w:b/>
        </w:rPr>
        <w:t xml:space="preserve">Table </w:t>
      </w:r>
      <w:r>
        <w:rPr>
          <w:b/>
        </w:rPr>
        <w:t>3</w:t>
      </w:r>
      <w:r w:rsidRPr="007A4D86">
        <w:t xml:space="preserve"> – Refer to the overarching program f</w:t>
      </w:r>
      <w:r w:rsidRPr="004D338C">
        <w:t xml:space="preserve">or </w:t>
      </w:r>
      <w:r>
        <w:t>metrics</w:t>
      </w:r>
    </w:p>
    <w:p w:rsidR="0012752B" w:rsidRDefault="0012752B" w:rsidP="00AE22FF">
      <w:pPr>
        <w:autoSpaceDE w:val="0"/>
        <w:autoSpaceDN w:val="0"/>
        <w:adjustRightInd w:val="0"/>
        <w:ind w:left="540"/>
        <w:rPr>
          <w:rFonts w:cs="Arial"/>
          <w:szCs w:val="20"/>
        </w:rPr>
      </w:pPr>
    </w:p>
    <w:p w:rsidR="0012752B" w:rsidRPr="00AE22FF" w:rsidRDefault="00A01808" w:rsidP="00AE22FF">
      <w:pPr>
        <w:pStyle w:val="Heading20"/>
        <w:keepNext/>
        <w:ind w:left="540"/>
        <w:rPr>
          <w:b/>
          <w:u w:val="single"/>
        </w:rPr>
      </w:pPr>
      <w:bookmarkStart w:id="125" w:name="_Toc284256556"/>
      <w:r w:rsidRPr="00AE22FF">
        <w:rPr>
          <w:b/>
        </w:rPr>
        <w:t>b)</w:t>
      </w:r>
      <w:r w:rsidRPr="00AE22FF">
        <w:rPr>
          <w:b/>
        </w:rPr>
        <w:tab/>
      </w:r>
      <w:r w:rsidRPr="00AE22FF">
        <w:rPr>
          <w:b/>
          <w:u w:val="single"/>
        </w:rPr>
        <w:t>Market Transformation Indicators (MTIs)</w:t>
      </w:r>
      <w:bookmarkEnd w:id="125"/>
    </w:p>
    <w:p w:rsidR="0012752B" w:rsidRDefault="0012752B" w:rsidP="00AE22FF">
      <w:pPr>
        <w:pStyle w:val="Heading20"/>
        <w:keepNext/>
        <w:ind w:left="540"/>
      </w:pPr>
    </w:p>
    <w:p w:rsidR="0012752B" w:rsidRDefault="00981004" w:rsidP="00AE22FF">
      <w:pPr>
        <w:ind w:left="540"/>
      </w:pPr>
      <w:r w:rsidRPr="00E553D1">
        <w:t>By its nature, market transformation occurs as a result of numerous factors and programs, not single sub-programs.  Therefore, all metrics and goals are proposed at the program level. Please refer to the quantitative baseline and market transformation discussion, presented in the overall program PIP.</w:t>
      </w:r>
    </w:p>
    <w:p w:rsidR="0012752B" w:rsidRDefault="0012752B" w:rsidP="00AE22FF">
      <w:pPr>
        <w:ind w:left="540"/>
      </w:pPr>
    </w:p>
    <w:p w:rsidR="0012752B" w:rsidRDefault="00981004" w:rsidP="00AE22FF">
      <w:pPr>
        <w:ind w:left="540"/>
      </w:pPr>
      <w:r w:rsidRPr="00E553D1">
        <w:rPr>
          <w:b/>
        </w:rPr>
        <w:t>Table 4</w:t>
      </w:r>
      <w:r w:rsidRPr="00E553D1">
        <w:t xml:space="preserve"> – Refer to the overarching program for market transformation metrics</w:t>
      </w:r>
      <w:r>
        <w:br/>
      </w:r>
    </w:p>
    <w:p w:rsidR="0012752B" w:rsidRDefault="0012752B" w:rsidP="00AE22FF">
      <w:pPr>
        <w:autoSpaceDE w:val="0"/>
        <w:autoSpaceDN w:val="0"/>
        <w:adjustRightInd w:val="0"/>
        <w:ind w:left="540"/>
        <w:rPr>
          <w:rFonts w:cs="Arial"/>
          <w:szCs w:val="20"/>
        </w:rPr>
      </w:pPr>
    </w:p>
    <w:p w:rsidR="0012752B" w:rsidRPr="00AE22FF" w:rsidRDefault="00A01808" w:rsidP="00AE22FF">
      <w:pPr>
        <w:pStyle w:val="Heading20"/>
        <w:keepNext/>
        <w:ind w:left="540"/>
        <w:rPr>
          <w:b/>
        </w:rPr>
      </w:pPr>
      <w:bookmarkStart w:id="126" w:name="_Toc284256557"/>
      <w:r w:rsidRPr="00AE22FF">
        <w:rPr>
          <w:b/>
        </w:rPr>
        <w:t>c)</w:t>
      </w:r>
      <w:r w:rsidRPr="00AE22FF">
        <w:rPr>
          <w:b/>
        </w:rPr>
        <w:tab/>
      </w:r>
      <w:r w:rsidRPr="00AE22FF">
        <w:rPr>
          <w:b/>
          <w:u w:val="single"/>
        </w:rPr>
        <w:t>Program Design to Overcome Barriers</w:t>
      </w:r>
      <w:bookmarkEnd w:id="126"/>
    </w:p>
    <w:p w:rsidR="0012752B" w:rsidRDefault="0012752B" w:rsidP="00AE22FF">
      <w:pPr>
        <w:ind w:left="540"/>
      </w:pPr>
    </w:p>
    <w:p w:rsidR="0012752B" w:rsidRDefault="00981004" w:rsidP="00AE22FF">
      <w:pPr>
        <w:ind w:left="540"/>
      </w:pPr>
      <w:r>
        <w:t>CEI is intended to address several market barriers that prevent wider adoption of energy efficiency practices.  These barriers and the strategies to overcome them include:</w:t>
      </w:r>
    </w:p>
    <w:p w:rsidR="0012752B" w:rsidRDefault="0012752B" w:rsidP="00AE22FF">
      <w:pPr>
        <w:ind w:left="540"/>
      </w:pPr>
    </w:p>
    <w:p w:rsidR="0012752B" w:rsidRDefault="00981004" w:rsidP="00AE22FF">
      <w:pPr>
        <w:numPr>
          <w:ilvl w:val="0"/>
          <w:numId w:val="63"/>
        </w:numPr>
        <w:tabs>
          <w:tab w:val="clear" w:pos="1080"/>
          <w:tab w:val="num" w:pos="1440"/>
        </w:tabs>
        <w:spacing w:after="120"/>
        <w:ind w:left="1260"/>
      </w:pPr>
      <w:r>
        <w:t>Lack of information – The CEI evaluation and modification process</w:t>
      </w:r>
      <w:r w:rsidRPr="00564D8C">
        <w:t xml:space="preserve"> </w:t>
      </w:r>
      <w:r>
        <w:t>provides data that customers can use to reevaluate their commitment and/or modify their energy goals.</w:t>
      </w:r>
    </w:p>
    <w:p w:rsidR="0012752B" w:rsidRDefault="00981004" w:rsidP="00AE22FF">
      <w:pPr>
        <w:numPr>
          <w:ilvl w:val="0"/>
          <w:numId w:val="63"/>
        </w:numPr>
        <w:tabs>
          <w:tab w:val="clear" w:pos="1080"/>
          <w:tab w:val="num" w:pos="1440"/>
        </w:tabs>
        <w:spacing w:after="120"/>
        <w:ind w:left="1260"/>
      </w:pPr>
      <w:r>
        <w:t xml:space="preserve">Performance uncertainties – Through CEI’s comprehensive </w:t>
      </w:r>
      <w:proofErr w:type="spellStart"/>
      <w:r>
        <w:t>baselining</w:t>
      </w:r>
      <w:proofErr w:type="spellEnd"/>
      <w:r>
        <w:t xml:space="preserve"> and benchmarking assistance, customers will have access to real-time data that demonstrates how their facility is performing relative to their established goals</w:t>
      </w:r>
      <w:r w:rsidRPr="00564D8C">
        <w:t>.</w:t>
      </w:r>
    </w:p>
    <w:p w:rsidR="0012752B" w:rsidRDefault="00981004" w:rsidP="00AE22FF">
      <w:pPr>
        <w:numPr>
          <w:ilvl w:val="0"/>
          <w:numId w:val="63"/>
        </w:numPr>
        <w:tabs>
          <w:tab w:val="clear" w:pos="1080"/>
          <w:tab w:val="num" w:pos="1440"/>
        </w:tabs>
        <w:ind w:left="1260"/>
      </w:pPr>
      <w:r>
        <w:t>Organizational customs – The high-level customer commitment that is at the core of CEI increases the likelihood that corporate cultures that prevent successful implementation of comprehensive energy policies.</w:t>
      </w:r>
    </w:p>
    <w:p w:rsidR="0012752B" w:rsidRDefault="0012752B" w:rsidP="00AE22FF">
      <w:pPr>
        <w:ind w:left="540"/>
      </w:pPr>
    </w:p>
    <w:p w:rsidR="0012752B" w:rsidRPr="00AE22FF" w:rsidRDefault="00A01808" w:rsidP="00AE22FF">
      <w:pPr>
        <w:pStyle w:val="Heading20"/>
        <w:keepNext/>
        <w:ind w:left="540"/>
        <w:rPr>
          <w:b/>
          <w:u w:val="single"/>
        </w:rPr>
      </w:pPr>
      <w:bookmarkStart w:id="127" w:name="_Toc284256558"/>
      <w:r w:rsidRPr="00AE22FF">
        <w:rPr>
          <w:b/>
        </w:rPr>
        <w:t>d)</w:t>
      </w:r>
      <w:r w:rsidRPr="00AE22FF">
        <w:rPr>
          <w:b/>
        </w:rPr>
        <w:tab/>
      </w:r>
      <w:r w:rsidRPr="00AE22FF">
        <w:rPr>
          <w:b/>
          <w:u w:val="single"/>
        </w:rPr>
        <w:t>Quantitative Program Targets</w:t>
      </w:r>
      <w:bookmarkEnd w:id="127"/>
    </w:p>
    <w:p w:rsidR="0012752B" w:rsidRDefault="0012752B" w:rsidP="00AE22FF">
      <w:pPr>
        <w:pStyle w:val="Heading20"/>
        <w:keepNext/>
        <w:ind w:left="540"/>
      </w:pPr>
    </w:p>
    <w:p w:rsidR="0012752B" w:rsidRDefault="00981004" w:rsidP="00AE22FF">
      <w:pPr>
        <w:ind w:left="180" w:firstLine="360"/>
      </w:pPr>
      <w:r w:rsidRPr="00862389">
        <w:t>The targets provided herein are best estimates, but nonetheless are forecasts.</w:t>
      </w:r>
    </w:p>
    <w:p w:rsidR="00981004" w:rsidRPr="00DC7CBE" w:rsidRDefault="00981004" w:rsidP="00DB0CE2"/>
    <w:p w:rsidR="00981004" w:rsidRPr="00DC7CBE" w:rsidRDefault="00981004" w:rsidP="00DB0CE2">
      <w:pPr>
        <w:pStyle w:val="Caption"/>
        <w:keepNext/>
        <w:ind w:firstLine="720"/>
        <w:rPr>
          <w:sz w:val="24"/>
          <w:szCs w:val="24"/>
        </w:rPr>
      </w:pPr>
      <w:r w:rsidRPr="00DC7CBE">
        <w:rPr>
          <w:sz w:val="24"/>
          <w:szCs w:val="24"/>
        </w:rPr>
        <w:t>Table 5</w:t>
      </w:r>
    </w:p>
    <w:tbl>
      <w:tblPr>
        <w:tblW w:w="70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483"/>
        <w:gridCol w:w="2197"/>
        <w:gridCol w:w="2340"/>
      </w:tblGrid>
      <w:tr w:rsidR="00981004" w:rsidRPr="00DD75C3" w:rsidTr="00652153">
        <w:trPr>
          <w:trHeight w:val="628"/>
          <w:jc w:val="center"/>
        </w:trPr>
        <w:tc>
          <w:tcPr>
            <w:tcW w:w="2483" w:type="dxa"/>
            <w:noWrap/>
            <w:vAlign w:val="bottom"/>
          </w:tcPr>
          <w:p w:rsidR="00981004" w:rsidRPr="00DD75C3" w:rsidRDefault="00981004" w:rsidP="00DB0CE2">
            <w:pPr>
              <w:jc w:val="center"/>
            </w:pPr>
            <w:r w:rsidRPr="00DD75C3">
              <w:t>Program Name</w:t>
            </w:r>
          </w:p>
        </w:tc>
        <w:tc>
          <w:tcPr>
            <w:tcW w:w="2197" w:type="dxa"/>
            <w:vAlign w:val="bottom"/>
          </w:tcPr>
          <w:p w:rsidR="00981004" w:rsidRPr="00DD75C3" w:rsidRDefault="00981004" w:rsidP="00DB0CE2">
            <w:pPr>
              <w:jc w:val="center"/>
            </w:pPr>
            <w:r w:rsidRPr="00DD75C3">
              <w:t>Program Target by 2013</w:t>
            </w:r>
          </w:p>
        </w:tc>
        <w:tc>
          <w:tcPr>
            <w:tcW w:w="2340" w:type="dxa"/>
            <w:vAlign w:val="bottom"/>
          </w:tcPr>
          <w:p w:rsidR="00981004" w:rsidRPr="00DD75C3" w:rsidRDefault="00981004" w:rsidP="00DB0CE2">
            <w:pPr>
              <w:jc w:val="center"/>
            </w:pPr>
            <w:r w:rsidRPr="00DD75C3">
              <w:t>Program Target by 2014</w:t>
            </w:r>
          </w:p>
        </w:tc>
      </w:tr>
      <w:tr w:rsidR="00981004" w:rsidRPr="00DD75C3" w:rsidTr="00652153">
        <w:trPr>
          <w:trHeight w:val="255"/>
          <w:jc w:val="center"/>
        </w:trPr>
        <w:tc>
          <w:tcPr>
            <w:tcW w:w="2483" w:type="dxa"/>
            <w:noWrap/>
            <w:vAlign w:val="bottom"/>
          </w:tcPr>
          <w:p w:rsidR="00981004" w:rsidRPr="00D425D2" w:rsidRDefault="00981004" w:rsidP="00DB0CE2">
            <w:pPr>
              <w:jc w:val="right"/>
            </w:pPr>
            <w:r w:rsidRPr="00654832">
              <w:t>Number of Engagements</w:t>
            </w:r>
          </w:p>
        </w:tc>
        <w:tc>
          <w:tcPr>
            <w:tcW w:w="2197" w:type="dxa"/>
            <w:vAlign w:val="center"/>
          </w:tcPr>
          <w:p w:rsidR="00981004" w:rsidRPr="007E18F4" w:rsidRDefault="00E10661" w:rsidP="00DB0CE2">
            <w:pPr>
              <w:jc w:val="center"/>
            </w:pPr>
            <w:r>
              <w:t>TBD</w:t>
            </w:r>
          </w:p>
        </w:tc>
        <w:tc>
          <w:tcPr>
            <w:tcW w:w="2340" w:type="dxa"/>
            <w:noWrap/>
            <w:vAlign w:val="center"/>
          </w:tcPr>
          <w:p w:rsidR="00981004" w:rsidRPr="002255D4" w:rsidRDefault="00E10661" w:rsidP="00DB0CE2">
            <w:pPr>
              <w:jc w:val="center"/>
            </w:pPr>
            <w:r>
              <w:t>TBD</w:t>
            </w:r>
          </w:p>
        </w:tc>
      </w:tr>
    </w:tbl>
    <w:p w:rsidR="0012752B" w:rsidRDefault="0012752B" w:rsidP="00AE22FF">
      <w:pPr>
        <w:pStyle w:val="Heading20"/>
        <w:keepNext/>
        <w:ind w:left="540"/>
      </w:pPr>
    </w:p>
    <w:p w:rsidR="00981004" w:rsidRPr="00AE22FF" w:rsidRDefault="00981004" w:rsidP="00DB0CE2">
      <w:pPr>
        <w:rPr>
          <w:b/>
        </w:rPr>
      </w:pPr>
    </w:p>
    <w:p w:rsidR="0012752B" w:rsidRPr="00AE22FF" w:rsidRDefault="00A01808" w:rsidP="00AE22FF">
      <w:pPr>
        <w:pStyle w:val="Heading20"/>
        <w:keepNext/>
        <w:ind w:left="540"/>
        <w:rPr>
          <w:b/>
        </w:rPr>
      </w:pPr>
      <w:bookmarkStart w:id="128" w:name="_Toc284256559"/>
      <w:r w:rsidRPr="00AE22FF">
        <w:rPr>
          <w:b/>
        </w:rPr>
        <w:t>e)</w:t>
      </w:r>
      <w:r w:rsidRPr="00AE22FF">
        <w:rPr>
          <w:b/>
        </w:rPr>
        <w:tab/>
      </w:r>
      <w:r w:rsidRPr="00AE22FF">
        <w:rPr>
          <w:b/>
          <w:u w:val="single"/>
        </w:rPr>
        <w:t>Advancing Strategic Plan goals and objectives</w:t>
      </w:r>
      <w:bookmarkEnd w:id="128"/>
    </w:p>
    <w:p w:rsidR="0012752B" w:rsidRDefault="0012752B" w:rsidP="00AE22FF">
      <w:pPr>
        <w:ind w:left="540"/>
      </w:pPr>
    </w:p>
    <w:p w:rsidR="0012752B" w:rsidRDefault="00981004" w:rsidP="00AE22FF">
      <w:pPr>
        <w:ind w:left="540"/>
      </w:pPr>
      <w:r>
        <w:t>The program will help to achieve the following near-term strategic goals as identified in the Commercial chapter of the Strategic Plan:</w:t>
      </w:r>
    </w:p>
    <w:p w:rsidR="0012752B" w:rsidRDefault="0012752B" w:rsidP="00AE22FF">
      <w:pPr>
        <w:ind w:left="540"/>
      </w:pPr>
    </w:p>
    <w:p w:rsidR="0012752B" w:rsidRDefault="00981004" w:rsidP="00AE22FF">
      <w:pPr>
        <w:numPr>
          <w:ilvl w:val="0"/>
          <w:numId w:val="220"/>
        </w:numPr>
        <w:tabs>
          <w:tab w:val="left" w:pos="360"/>
          <w:tab w:val="left" w:pos="720"/>
        </w:tabs>
        <w:ind w:left="810"/>
      </w:pPr>
      <w:r w:rsidRPr="00974B6E">
        <w:lastRenderedPageBreak/>
        <w:t xml:space="preserve">2-1:  State/Local Governments and Major Corporations Commit to Achieve EE Targets </w:t>
      </w:r>
      <w:r>
        <w:br/>
      </w:r>
      <w:r>
        <w:br/>
      </w:r>
      <w:r w:rsidRPr="00974B6E">
        <w:t xml:space="preserve">CEI seeks to (1) gain corporate level commitment to energy efficiency as a core business operation; (2) develop corporate energy policies that establish measurable goals; (3) develop a actionable plan to achieve these goals; (4) guide customers to IOU programs that can help implement cost-effective EE projects; and (5) provide a feedback loop to measure performance.  This codified process is designed to support the significantly greater energy efficiency performance desired by the </w:t>
      </w:r>
      <w:r>
        <w:t>Strategic Plan</w:t>
      </w:r>
      <w:r w:rsidRPr="00974B6E">
        <w:t>.</w:t>
      </w:r>
      <w:r>
        <w:br/>
      </w:r>
      <w:r w:rsidRPr="00974B6E">
        <w:t xml:space="preserve">   </w:t>
      </w:r>
    </w:p>
    <w:p w:rsidR="0012752B" w:rsidRDefault="00981004" w:rsidP="00AE22FF">
      <w:pPr>
        <w:numPr>
          <w:ilvl w:val="0"/>
          <w:numId w:val="220"/>
        </w:numPr>
        <w:tabs>
          <w:tab w:val="left" w:pos="360"/>
          <w:tab w:val="left" w:pos="720"/>
        </w:tabs>
        <w:ind w:left="810"/>
      </w:pPr>
      <w:r>
        <w:t>2-2</w:t>
      </w:r>
      <w:r w:rsidRPr="00974B6E">
        <w:t>:  Develop Tools to Reduce Energy in Commercial Buildings</w:t>
      </w:r>
    </w:p>
    <w:p w:rsidR="0012752B" w:rsidRDefault="0012752B" w:rsidP="00AE22FF">
      <w:pPr>
        <w:tabs>
          <w:tab w:val="left" w:pos="360"/>
          <w:tab w:val="left" w:pos="720"/>
        </w:tabs>
        <w:ind w:left="540"/>
      </w:pPr>
    </w:p>
    <w:p w:rsidR="006C21E8" w:rsidRDefault="00981004" w:rsidP="00217C7C">
      <w:pPr>
        <w:tabs>
          <w:tab w:val="left" w:pos="360"/>
          <w:tab w:val="left" w:pos="720"/>
        </w:tabs>
        <w:ind w:left="720"/>
      </w:pPr>
      <w:r w:rsidRPr="00974B6E">
        <w:t>As part of the implementation of CEI, the utilities will partner with energy industry peers, industry associations and D</w:t>
      </w:r>
      <w:r>
        <w:t xml:space="preserve">epartment </w:t>
      </w:r>
      <w:r w:rsidRPr="00974B6E">
        <w:t>O</w:t>
      </w:r>
      <w:r>
        <w:t xml:space="preserve">f </w:t>
      </w:r>
      <w:r w:rsidRPr="00974B6E">
        <w:t>E</w:t>
      </w:r>
      <w:r>
        <w:t>nergy</w:t>
      </w:r>
      <w:r w:rsidRPr="00974B6E">
        <w:t>/CPUC sponsored labs and consultants, to enhance the use of existing tools, and develop new tools to assist commercial customers</w:t>
      </w:r>
      <w:r>
        <w:t xml:space="preserve"> reduce</w:t>
      </w:r>
      <w:r w:rsidRPr="00974B6E">
        <w:t xml:space="preserve"> initial energy usage at their facilities</w:t>
      </w:r>
      <w:r>
        <w:t>,</w:t>
      </w:r>
      <w:r w:rsidRPr="00974B6E">
        <w:t xml:space="preserve"> </w:t>
      </w:r>
      <w:proofErr w:type="gramStart"/>
      <w:r w:rsidRPr="00974B6E">
        <w:t>then</w:t>
      </w:r>
      <w:proofErr w:type="gramEnd"/>
      <w:r w:rsidRPr="00974B6E">
        <w:t xml:space="preserve"> continue to operate their facilities in a</w:t>
      </w:r>
      <w:r>
        <w:t>n</w:t>
      </w:r>
      <w:r w:rsidRPr="00974B6E">
        <w:t xml:space="preserve"> efficient manner. Current tools used for benchmarking tools and resources include those developed by the EPA for </w:t>
      </w:r>
      <w:r>
        <w:t>ENERGY STAR</w:t>
      </w:r>
      <w:r w:rsidRPr="00974B6E">
        <w:t xml:space="preserve"> and by Lawrence Berkeley National Lab</w:t>
      </w:r>
      <w:r>
        <w:t xml:space="preserve"> (LBNL)</w:t>
      </w:r>
      <w:r w:rsidRPr="00974B6E">
        <w:t xml:space="preserve"> with CEC funding: </w:t>
      </w:r>
    </w:p>
    <w:p w:rsidR="0012752B" w:rsidRDefault="0012752B" w:rsidP="00AE22FF">
      <w:pPr>
        <w:tabs>
          <w:tab w:val="left" w:pos="360"/>
          <w:tab w:val="left" w:pos="720"/>
          <w:tab w:val="left" w:pos="990"/>
        </w:tabs>
        <w:ind w:left="540"/>
      </w:pPr>
    </w:p>
    <w:p w:rsidR="0012752B" w:rsidRDefault="00981004" w:rsidP="00AE22FF">
      <w:pPr>
        <w:numPr>
          <w:ilvl w:val="0"/>
          <w:numId w:val="221"/>
        </w:numPr>
        <w:tabs>
          <w:tab w:val="clear" w:pos="1800"/>
          <w:tab w:val="left" w:pos="360"/>
          <w:tab w:val="left" w:pos="990"/>
        </w:tabs>
        <w:spacing w:after="120"/>
        <w:ind w:left="1080"/>
      </w:pPr>
      <w:r>
        <w:t>ENERGY STAR</w:t>
      </w:r>
      <w:r w:rsidRPr="00974B6E">
        <w:t xml:space="preserve"> Portfolio Manager Commercial Benchmarking: Benchmarks customer facility against a national database of similar NAICS codes for an </w:t>
      </w:r>
      <w:r>
        <w:t>ENERGY STAR</w:t>
      </w:r>
      <w:r w:rsidRPr="00974B6E">
        <w:t xml:space="preserve"> sc</w:t>
      </w:r>
      <w:r>
        <w:t xml:space="preserve">ore (0-100), </w:t>
      </w:r>
      <w:proofErr w:type="spellStart"/>
      <w:r>
        <w:t>kBtu</w:t>
      </w:r>
      <w:proofErr w:type="spellEnd"/>
      <w:r>
        <w:t>/</w:t>
      </w:r>
      <w:r w:rsidRPr="00974B6E">
        <w:t>sq ft-yr, lbs CO</w:t>
      </w:r>
      <w:r w:rsidRPr="00515BCB">
        <w:rPr>
          <w:vertAlign w:val="subscript"/>
        </w:rPr>
        <w:t>2</w:t>
      </w:r>
      <w:r w:rsidRPr="00974B6E">
        <w:t>/yr.</w:t>
      </w:r>
    </w:p>
    <w:p w:rsidR="0012752B" w:rsidRDefault="00981004" w:rsidP="00AE22FF">
      <w:pPr>
        <w:numPr>
          <w:ilvl w:val="0"/>
          <w:numId w:val="221"/>
        </w:numPr>
        <w:tabs>
          <w:tab w:val="clear" w:pos="1800"/>
          <w:tab w:val="left" w:pos="360"/>
          <w:tab w:val="left" w:pos="990"/>
        </w:tabs>
        <w:spacing w:after="120"/>
        <w:ind w:left="1080"/>
      </w:pPr>
      <w:r w:rsidRPr="00974B6E">
        <w:t>Management Standard for Energy SME2000-2008</w:t>
      </w:r>
    </w:p>
    <w:p w:rsidR="0012752B" w:rsidRDefault="00981004" w:rsidP="00AE22FF">
      <w:pPr>
        <w:numPr>
          <w:ilvl w:val="0"/>
          <w:numId w:val="221"/>
        </w:numPr>
        <w:tabs>
          <w:tab w:val="clear" w:pos="1800"/>
          <w:tab w:val="left" w:pos="360"/>
          <w:tab w:val="left" w:pos="990"/>
        </w:tabs>
        <w:ind w:left="1080"/>
      </w:pPr>
      <w:r w:rsidRPr="00A37CEF">
        <w:t>DOE Superior Energy Perform</w:t>
      </w:r>
      <w:r w:rsidRPr="00EB2429">
        <w:t xml:space="preserve">ance  </w:t>
      </w:r>
    </w:p>
    <w:p w:rsidR="0012752B" w:rsidRDefault="00981004" w:rsidP="00AE22FF">
      <w:pPr>
        <w:numPr>
          <w:ilvl w:val="0"/>
          <w:numId w:val="221"/>
        </w:numPr>
        <w:tabs>
          <w:tab w:val="clear" w:pos="1800"/>
          <w:tab w:val="left" w:pos="360"/>
          <w:tab w:val="left" w:pos="990"/>
        </w:tabs>
        <w:ind w:left="1080"/>
      </w:pPr>
      <w:r w:rsidRPr="00831A9C">
        <w:t>ISO-50001</w:t>
      </w:r>
    </w:p>
    <w:p w:rsidR="0012752B" w:rsidRDefault="0012752B" w:rsidP="00AE22FF">
      <w:pPr>
        <w:ind w:left="540"/>
      </w:pPr>
    </w:p>
    <w:p w:rsidR="0012752B" w:rsidRDefault="00981004" w:rsidP="00AE22FF">
      <w:pPr>
        <w:numPr>
          <w:ilvl w:val="0"/>
          <w:numId w:val="222"/>
        </w:numPr>
        <w:ind w:left="810"/>
      </w:pPr>
      <w:r>
        <w:t>2-3:  Develop Business Models to Deliver Energy Management Solutions</w:t>
      </w:r>
    </w:p>
    <w:p w:rsidR="0012752B" w:rsidRDefault="0012752B" w:rsidP="00AE22FF">
      <w:pPr>
        <w:ind w:left="540"/>
      </w:pPr>
    </w:p>
    <w:p w:rsidR="0012752B" w:rsidRDefault="00981004" w:rsidP="00AE22FF">
      <w:pPr>
        <w:ind w:left="810"/>
      </w:pPr>
      <w:r>
        <w:t>CEI’s fundamental purpose is to achieve corporate level commitments from commercial customers to change their existing business models to consider energy usage and sustainability as a core part of their daily operations.  This level of commitment will help achieve greater penetration of energy efficiency in the commercial market sector.</w:t>
      </w:r>
    </w:p>
    <w:p w:rsidR="00981004" w:rsidRPr="00564D8C" w:rsidRDefault="00981004" w:rsidP="00DB0CE2"/>
    <w:p w:rsidR="0012752B" w:rsidRDefault="00981004">
      <w:bookmarkStart w:id="129" w:name="_Toc284256560"/>
      <w:r>
        <w:t>6</w:t>
      </w:r>
      <w:r w:rsidR="00217C7C">
        <w:t>.</w:t>
      </w:r>
      <w:r>
        <w:tab/>
        <w:t>Program Implementation</w:t>
      </w:r>
      <w:bookmarkEnd w:id="129"/>
    </w:p>
    <w:p w:rsidR="00981004" w:rsidRPr="00564D8C" w:rsidRDefault="00981004" w:rsidP="00536685"/>
    <w:p w:rsidR="00981004" w:rsidRPr="007B0315" w:rsidRDefault="00981004" w:rsidP="00536685">
      <w:pPr>
        <w:pStyle w:val="Heading20"/>
        <w:keepNext/>
      </w:pPr>
      <w:bookmarkStart w:id="130" w:name="_Toc284256561"/>
      <w:r>
        <w:t>a)</w:t>
      </w:r>
      <w:r>
        <w:tab/>
      </w:r>
      <w:r w:rsidRPr="00564D8C">
        <w:rPr>
          <w:u w:val="single"/>
        </w:rPr>
        <w:t>Statewide IOU Coordination</w:t>
      </w:r>
      <w:bookmarkEnd w:id="130"/>
    </w:p>
    <w:p w:rsidR="00981004" w:rsidRDefault="00981004" w:rsidP="00652153">
      <w:pPr>
        <w:ind w:left="360"/>
      </w:pPr>
    </w:p>
    <w:p w:rsidR="00981004" w:rsidRPr="007B0315" w:rsidRDefault="00981004" w:rsidP="00652153">
      <w:pPr>
        <w:ind w:left="360"/>
      </w:pPr>
      <w:r w:rsidRPr="007B0315">
        <w:t>The Statewide IOU Coordination process will ensure continuous improvement and consistent implementation of all sub-programs.  The discussion below will focus on how the IOUs will coordinate the CEI sub-program specifically.  The Statewide IOU Coordination process for the CEI sub-program will be as follows:</w:t>
      </w:r>
      <w:r>
        <w:br/>
      </w:r>
    </w:p>
    <w:p w:rsidR="0012752B" w:rsidRDefault="00981004" w:rsidP="00AE22FF">
      <w:pPr>
        <w:numPr>
          <w:ilvl w:val="0"/>
          <w:numId w:val="64"/>
        </w:numPr>
        <w:tabs>
          <w:tab w:val="clear" w:pos="1080"/>
          <w:tab w:val="num" w:pos="720"/>
        </w:tabs>
        <w:ind w:left="720"/>
      </w:pPr>
      <w:r w:rsidRPr="007B0315">
        <w:rPr>
          <w:b/>
        </w:rPr>
        <w:t xml:space="preserve">Hold </w:t>
      </w:r>
      <w:r>
        <w:rPr>
          <w:b/>
        </w:rPr>
        <w:t>Regular Sub-</w:t>
      </w:r>
      <w:r w:rsidRPr="007B0315">
        <w:rPr>
          <w:b/>
        </w:rPr>
        <w:t>program Manager Meetings</w:t>
      </w:r>
      <w:r w:rsidRPr="007B0315">
        <w:t xml:space="preserve"> – The CEI sub-program managers from each of the IOUs will meet on a</w:t>
      </w:r>
      <w:r>
        <w:t xml:space="preserve"> regular</w:t>
      </w:r>
      <w:r w:rsidRPr="007B0315">
        <w:t xml:space="preserve"> basis.  The sub-program managers will </w:t>
      </w:r>
      <w:r w:rsidRPr="007B0315">
        <w:lastRenderedPageBreak/>
        <w:t>unify, to the extent possible, the implementation of program</w:t>
      </w:r>
      <w:r>
        <w:t xml:space="preserve"> aspects such as program name, p</w:t>
      </w:r>
      <w:r w:rsidRPr="007B0315">
        <w:t>rogram delivery</w:t>
      </w:r>
      <w:r>
        <w:t xml:space="preserve"> mechanisms, incentive levels, m</w:t>
      </w:r>
      <w:r w:rsidRPr="007B0315">
        <w:t xml:space="preserve">arketing and outreach plans, and IOU program interactions.  The sub-program managers will also discuss new innovations and develop solutions to overcoming implementation challenges.  </w:t>
      </w:r>
    </w:p>
    <w:p w:rsidR="0012752B" w:rsidRDefault="00981004" w:rsidP="00AE22FF">
      <w:pPr>
        <w:numPr>
          <w:ilvl w:val="0"/>
          <w:numId w:val="64"/>
        </w:numPr>
        <w:tabs>
          <w:tab w:val="clear" w:pos="1080"/>
          <w:tab w:val="num" w:pos="720"/>
        </w:tabs>
        <w:ind w:left="720"/>
      </w:pPr>
      <w:r>
        <w:rPr>
          <w:b/>
        </w:rPr>
        <w:t>Input to Program Sector Lead</w:t>
      </w:r>
      <w:r w:rsidRPr="007B0315">
        <w:rPr>
          <w:b/>
        </w:rPr>
        <w:t xml:space="preserve"> Meetings </w:t>
      </w:r>
      <w:r w:rsidRPr="007B0315">
        <w:t xml:space="preserve">– The </w:t>
      </w:r>
      <w:r>
        <w:t>CEI sub-program managers will communicate to their Program Sector Leads the CEI</w:t>
      </w:r>
      <w:r w:rsidRPr="007B0315">
        <w:t xml:space="preserve"> sub-program innovations, experiences, and challenges that have the potential to impact multiple sub-programs or the Program as a whole.  </w:t>
      </w:r>
      <w:r>
        <w:t xml:space="preserve">When a </w:t>
      </w:r>
      <w:r w:rsidRPr="007B0315">
        <w:t xml:space="preserve">specific innovation or implementation </w:t>
      </w:r>
      <w:r>
        <w:t>policy has merit on a Statewide-</w:t>
      </w:r>
      <w:r w:rsidRPr="007B0315">
        <w:t xml:space="preserve">level, the </w:t>
      </w:r>
      <w:r>
        <w:t>Sector Lead</w:t>
      </w:r>
      <w:r w:rsidRPr="007B0315">
        <w:t xml:space="preserve"> will distribute the information to the CEI sub-program managers by </w:t>
      </w:r>
      <w:r>
        <w:t>e-mail</w:t>
      </w:r>
      <w:r w:rsidRPr="007B0315">
        <w:t xml:space="preserve"> for adoption and integration.</w:t>
      </w:r>
    </w:p>
    <w:p w:rsidR="0012752B" w:rsidRDefault="00981004" w:rsidP="00AE22FF">
      <w:pPr>
        <w:numPr>
          <w:ilvl w:val="0"/>
          <w:numId w:val="64"/>
        </w:numPr>
        <w:tabs>
          <w:tab w:val="clear" w:pos="1080"/>
          <w:tab w:val="num" w:pos="720"/>
        </w:tabs>
        <w:ind w:left="720"/>
      </w:pPr>
      <w:r w:rsidRPr="007B0315">
        <w:rPr>
          <w:b/>
        </w:rPr>
        <w:t xml:space="preserve">Evaluate Program Enhancements </w:t>
      </w:r>
      <w:r w:rsidRPr="007B0315">
        <w:t xml:space="preserve">– To complete the adaptive management loop, the CEI sub-program managers will track the success of the adopted </w:t>
      </w:r>
      <w:proofErr w:type="gramStart"/>
      <w:r>
        <w:t>Statewide</w:t>
      </w:r>
      <w:proofErr w:type="gramEnd"/>
      <w:r w:rsidRPr="007B0315">
        <w:t xml:space="preserve"> enhancement or implementation policy and report any challenges or concerns at the monthly CEI sub-program meeting.  </w:t>
      </w:r>
    </w:p>
    <w:p w:rsidR="00981004" w:rsidRPr="007B0315" w:rsidRDefault="00981004" w:rsidP="00652153">
      <w:pPr>
        <w:ind w:left="360"/>
      </w:pPr>
    </w:p>
    <w:p w:rsidR="00981004" w:rsidRPr="007B0315" w:rsidRDefault="00981004" w:rsidP="00652153">
      <w:pPr>
        <w:ind w:left="360"/>
      </w:pPr>
      <w:r w:rsidRPr="007B0315">
        <w:t xml:space="preserve">By following the process stated above, the CEI sub-program managers will play a critical role in ensuring unified implementation on a </w:t>
      </w:r>
      <w:r>
        <w:t>statewide</w:t>
      </w:r>
      <w:r w:rsidRPr="007B0315">
        <w:t xml:space="preserve"> level over the course of the </w:t>
      </w:r>
      <w:r>
        <w:t>2013-2014 program</w:t>
      </w:r>
      <w:r w:rsidRPr="007B0315">
        <w:t xml:space="preserve"> </w:t>
      </w:r>
      <w:proofErr w:type="gramStart"/>
      <w:r w:rsidRPr="007B0315">
        <w:t>cycle</w:t>
      </w:r>
      <w:proofErr w:type="gramEnd"/>
      <w:r w:rsidRPr="007B0315">
        <w:t xml:space="preserve">.  Sub-program innovations and challenges will also feed productively into the higher-level Program Steering Committee process, where the IOU lead will act as participant and conduit between both </w:t>
      </w:r>
      <w:r>
        <w:t>statewide</w:t>
      </w:r>
      <w:r w:rsidRPr="007B0315">
        <w:t xml:space="preserve"> coordination systems.  </w:t>
      </w:r>
    </w:p>
    <w:p w:rsidR="00981004" w:rsidRPr="007B0315" w:rsidRDefault="00981004" w:rsidP="00652153">
      <w:pPr>
        <w:ind w:left="360"/>
      </w:pPr>
    </w:p>
    <w:p w:rsidR="0012752B" w:rsidRDefault="00981004" w:rsidP="00AE22FF">
      <w:pPr>
        <w:tabs>
          <w:tab w:val="left" w:pos="360"/>
          <w:tab w:val="num" w:pos="2880"/>
        </w:tabs>
        <w:ind w:left="360"/>
        <w:rPr>
          <w:b/>
        </w:rPr>
      </w:pPr>
      <w:r w:rsidRPr="007B0315">
        <w:t>The coordination and unity o</w:t>
      </w:r>
      <w:r>
        <w:t>f all program aspects</w:t>
      </w:r>
      <w:r w:rsidRPr="007B0315">
        <w:t xml:space="preserve"> will be handled through this </w:t>
      </w:r>
      <w:r>
        <w:t>statewide</w:t>
      </w:r>
      <w:r w:rsidRPr="007B0315">
        <w:t xml:space="preserve"> coordination framework.  However, these a</w:t>
      </w:r>
      <w:r>
        <w:t>spects will start off at a high-</w:t>
      </w:r>
      <w:r w:rsidRPr="007B0315">
        <w:t xml:space="preserve">level of </w:t>
      </w:r>
      <w:r>
        <w:t>statewide</w:t>
      </w:r>
      <w:r w:rsidRPr="007B0315">
        <w:t xml:space="preserve"> consistency.  In some cases, there will be local IOU-specific deviations.  Instances where certain IOUs favor a different approach than the other IOUs will be called out in italicized text.</w:t>
      </w:r>
      <w:r>
        <w:br/>
      </w:r>
    </w:p>
    <w:p w:rsidR="0012752B" w:rsidRDefault="00981004" w:rsidP="00AE22FF">
      <w:pPr>
        <w:numPr>
          <w:ilvl w:val="2"/>
          <w:numId w:val="106"/>
        </w:numPr>
        <w:tabs>
          <w:tab w:val="num" w:pos="720"/>
        </w:tabs>
        <w:ind w:left="720"/>
        <w:rPr>
          <w:b/>
        </w:rPr>
      </w:pPr>
      <w:r w:rsidRPr="00E553D1">
        <w:rPr>
          <w:b/>
        </w:rPr>
        <w:t xml:space="preserve">Program name:  </w:t>
      </w:r>
      <w:r>
        <w:t>Commercial</w:t>
      </w:r>
      <w:r w:rsidRPr="00E553D1">
        <w:t xml:space="preserve"> Continuous Energy Improvement Program </w:t>
      </w:r>
    </w:p>
    <w:p w:rsidR="00981004" w:rsidRPr="00E553D1" w:rsidRDefault="00981004" w:rsidP="00652153">
      <w:pPr>
        <w:ind w:left="900" w:firstLine="180"/>
      </w:pPr>
    </w:p>
    <w:p w:rsidR="0012752B" w:rsidRDefault="00981004" w:rsidP="00AE22FF">
      <w:pPr>
        <w:numPr>
          <w:ilvl w:val="2"/>
          <w:numId w:val="106"/>
        </w:numPr>
        <w:tabs>
          <w:tab w:val="num" w:pos="720"/>
          <w:tab w:val="num" w:pos="2340"/>
        </w:tabs>
        <w:ind w:left="720"/>
        <w:rPr>
          <w:b/>
        </w:rPr>
      </w:pPr>
      <w:r w:rsidRPr="00E553D1">
        <w:rPr>
          <w:b/>
        </w:rPr>
        <w:t>Program delivery mechanisms</w:t>
      </w:r>
      <w:r>
        <w:rPr>
          <w:b/>
        </w:rPr>
        <w:br/>
      </w:r>
    </w:p>
    <w:p w:rsidR="006C21E8" w:rsidRDefault="00981004" w:rsidP="00217C7C">
      <w:pPr>
        <w:ind w:left="720"/>
      </w:pPr>
      <w:r w:rsidRPr="00675212">
        <w:t xml:space="preserve">As with other information and education sub-programs, CEI will be primarily delivered by IOU customer energy efficiency staff and contractors, service and sales representatives, website and marketing and outreach efforts.  Other delivery channels may </w:t>
      </w:r>
      <w:r>
        <w:t xml:space="preserve">also </w:t>
      </w:r>
      <w:r w:rsidRPr="00675212">
        <w:t>be developed.</w:t>
      </w:r>
    </w:p>
    <w:p w:rsidR="00981004" w:rsidRDefault="00981004" w:rsidP="00217C7C">
      <w:pPr>
        <w:ind w:left="720"/>
      </w:pPr>
    </w:p>
    <w:p w:rsidR="00981004" w:rsidRPr="00E553D1" w:rsidRDefault="00981004" w:rsidP="00652153">
      <w:pPr>
        <w:ind w:left="720"/>
      </w:pPr>
      <w:r>
        <w:t>Where applicable, the Utility</w:t>
      </w:r>
      <w:r w:rsidRPr="00E553D1">
        <w:t xml:space="preserve">’s account representatives </w:t>
      </w:r>
      <w:r>
        <w:t xml:space="preserve">will </w:t>
      </w:r>
      <w:r w:rsidRPr="00E553D1">
        <w:t xml:space="preserve">support this activity within the statewide </w:t>
      </w:r>
      <w:r>
        <w:t>industrial</w:t>
      </w:r>
      <w:r w:rsidRPr="00E553D1">
        <w:t xml:space="preserve"> sector, as well as third parties, government partnerships, and </w:t>
      </w:r>
      <w:r>
        <w:t>Utility</w:t>
      </w:r>
      <w:r w:rsidRPr="00E553D1">
        <w:t xml:space="preserve"> local programs.</w:t>
      </w:r>
    </w:p>
    <w:p w:rsidR="00981004" w:rsidRPr="00E553D1" w:rsidRDefault="00981004" w:rsidP="00652153">
      <w:pPr>
        <w:ind w:left="720"/>
      </w:pPr>
    </w:p>
    <w:p w:rsidR="0012752B" w:rsidRDefault="00981004" w:rsidP="00AE22FF">
      <w:pPr>
        <w:numPr>
          <w:ilvl w:val="2"/>
          <w:numId w:val="106"/>
        </w:numPr>
        <w:tabs>
          <w:tab w:val="num" w:pos="720"/>
          <w:tab w:val="num" w:pos="2340"/>
        </w:tabs>
        <w:ind w:left="810"/>
        <w:rPr>
          <w:b/>
        </w:rPr>
      </w:pPr>
      <w:r w:rsidRPr="00E553D1">
        <w:rPr>
          <w:b/>
        </w:rPr>
        <w:t xml:space="preserve">Incentive levels - </w:t>
      </w:r>
      <w:r w:rsidRPr="00E553D1">
        <w:t xml:space="preserve">N/A.  </w:t>
      </w:r>
      <w:r>
        <w:t xml:space="preserve">(CEI </w:t>
      </w:r>
      <w:r w:rsidRPr="00E553D1">
        <w:t>is a non-resource program</w:t>
      </w:r>
      <w:r>
        <w:t>)</w:t>
      </w:r>
      <w:r w:rsidRPr="00E553D1">
        <w:t>.</w:t>
      </w:r>
      <w:r w:rsidRPr="00E553D1">
        <w:rPr>
          <w:b/>
        </w:rPr>
        <w:t xml:space="preserve"> </w:t>
      </w:r>
    </w:p>
    <w:p w:rsidR="0012752B" w:rsidRDefault="0012752B" w:rsidP="00AE22FF">
      <w:pPr>
        <w:tabs>
          <w:tab w:val="num" w:pos="720"/>
          <w:tab w:val="num" w:pos="1260"/>
        </w:tabs>
        <w:ind w:left="810"/>
      </w:pPr>
    </w:p>
    <w:p w:rsidR="0012752B" w:rsidRDefault="00981004" w:rsidP="00AE22FF">
      <w:pPr>
        <w:numPr>
          <w:ilvl w:val="2"/>
          <w:numId w:val="106"/>
        </w:numPr>
        <w:tabs>
          <w:tab w:val="num" w:pos="720"/>
          <w:tab w:val="num" w:pos="2340"/>
        </w:tabs>
        <w:ind w:left="810"/>
        <w:rPr>
          <w:b/>
        </w:rPr>
      </w:pPr>
      <w:r w:rsidRPr="00E553D1">
        <w:rPr>
          <w:b/>
        </w:rPr>
        <w:t>Marketing and outreach plans, e.g. research, target audience, collateral, delivery mechanisms</w:t>
      </w:r>
      <w:r>
        <w:rPr>
          <w:b/>
        </w:rPr>
        <w:br/>
      </w:r>
    </w:p>
    <w:p w:rsidR="0012752B" w:rsidRDefault="00981004" w:rsidP="00AE22FF">
      <w:pPr>
        <w:tabs>
          <w:tab w:val="num" w:pos="1350"/>
        </w:tabs>
        <w:ind w:left="810"/>
      </w:pPr>
      <w:r w:rsidRPr="00675212">
        <w:lastRenderedPageBreak/>
        <w:t xml:space="preserve">CEI </w:t>
      </w:r>
      <w:r>
        <w:t>wi</w:t>
      </w:r>
      <w:r w:rsidRPr="00675212">
        <w:t xml:space="preserve">ll be available to all </w:t>
      </w:r>
      <w:r>
        <w:t>commercial</w:t>
      </w:r>
      <w:r w:rsidRPr="00675212">
        <w:t xml:space="preserve"> customers meeting certain eligibility criteria to justify the cost of the offering. Criteria</w:t>
      </w:r>
      <w:r>
        <w:t xml:space="preserve"> will</w:t>
      </w:r>
      <w:r w:rsidRPr="00675212">
        <w:t xml:space="preserve"> includ</w:t>
      </w:r>
      <w:r>
        <w:t>e,</w:t>
      </w:r>
      <w:r w:rsidRPr="00675212">
        <w:t xml:space="preserve"> but not </w:t>
      </w:r>
      <w:r>
        <w:t xml:space="preserve">be </w:t>
      </w:r>
      <w:r w:rsidRPr="00675212">
        <w:t>limited to</w:t>
      </w:r>
      <w:r>
        <w:t>,</w:t>
      </w:r>
      <w:r w:rsidRPr="00675212">
        <w:t xml:space="preserve"> customer energy use, complexity, number of facilities, energy decision</w:t>
      </w:r>
      <w:r>
        <w:t>-</w:t>
      </w:r>
      <w:r w:rsidRPr="00675212">
        <w:t xml:space="preserve">making structure, </w:t>
      </w:r>
      <w:r>
        <w:t xml:space="preserve">and </w:t>
      </w:r>
      <w:r w:rsidRPr="00675212">
        <w:t>environmental commitmen</w:t>
      </w:r>
      <w:r>
        <w:t>t or demonstrated motivation</w:t>
      </w:r>
      <w:r w:rsidRPr="00675212">
        <w:t>.  Collateral materials such as fact sheets, how-to documents, Power Point slides</w:t>
      </w:r>
      <w:r>
        <w:t xml:space="preserve">, case studies, etc., </w:t>
      </w:r>
      <w:r w:rsidRPr="00675212">
        <w:t>will be produced and distributed during sales calls, public events</w:t>
      </w:r>
      <w:r>
        <w:t>, association meetings,</w:t>
      </w:r>
      <w:r w:rsidRPr="00675212">
        <w:t xml:space="preserve"> </w:t>
      </w:r>
      <w:r>
        <w:t>and/</w:t>
      </w:r>
      <w:r w:rsidRPr="00675212">
        <w:t>or trade shows</w:t>
      </w:r>
      <w:r>
        <w:t>.  In addition, sponsoring and/or holding recognition events that present customers with awards for achieving specific levels of efficiency, sustainability and/or integration will be explored as a means to promote greater levels of participation.</w:t>
      </w:r>
    </w:p>
    <w:p w:rsidR="00981004" w:rsidRPr="00E553D1" w:rsidRDefault="00981004" w:rsidP="00652153">
      <w:pPr>
        <w:tabs>
          <w:tab w:val="num" w:pos="1080"/>
        </w:tabs>
        <w:ind w:left="1080"/>
      </w:pPr>
    </w:p>
    <w:p w:rsidR="0012752B" w:rsidRDefault="00981004" w:rsidP="00AE22FF">
      <w:pPr>
        <w:numPr>
          <w:ilvl w:val="2"/>
          <w:numId w:val="106"/>
        </w:numPr>
        <w:tabs>
          <w:tab w:val="left" w:pos="810"/>
          <w:tab w:val="num" w:pos="1260"/>
          <w:tab w:val="num" w:pos="2340"/>
        </w:tabs>
        <w:ind w:left="810"/>
        <w:rPr>
          <w:b/>
        </w:rPr>
      </w:pPr>
      <w:r w:rsidRPr="00E553D1">
        <w:rPr>
          <w:b/>
        </w:rPr>
        <w:t>IOU program interactions with CEC, ARB, Air Quality Management Districts, local government programs, other government programs as applicable</w:t>
      </w:r>
    </w:p>
    <w:p w:rsidR="00981004" w:rsidRDefault="00981004" w:rsidP="00652153">
      <w:pPr>
        <w:tabs>
          <w:tab w:val="num" w:pos="1440"/>
        </w:tabs>
        <w:ind w:left="720"/>
      </w:pPr>
    </w:p>
    <w:p w:rsidR="0012752B" w:rsidRDefault="00981004" w:rsidP="00AE22FF">
      <w:pPr>
        <w:tabs>
          <w:tab w:val="num" w:pos="1440"/>
        </w:tabs>
        <w:ind w:left="900"/>
      </w:pPr>
      <w:r w:rsidRPr="00344759">
        <w:t xml:space="preserve">CEI </w:t>
      </w:r>
      <w:r>
        <w:t>will</w:t>
      </w:r>
      <w:r w:rsidRPr="00344759">
        <w:t xml:space="preserve"> include the CEC’s Green Building Initiative program, DOE’s “ISO plant certification” programs, EPA </w:t>
      </w:r>
      <w:proofErr w:type="spellStart"/>
      <w:r w:rsidRPr="00344759">
        <w:t>EnergyStar</w:t>
      </w:r>
      <w:proofErr w:type="spellEnd"/>
      <w:r w:rsidRPr="00344759">
        <w:t xml:space="preserve"> Portfolio Manager benchmarking</w:t>
      </w:r>
      <w:r>
        <w:t>, EPA Building Performance with Energy Star</w:t>
      </w:r>
      <w:r w:rsidRPr="00344759">
        <w:t xml:space="preserve"> and other programs, USGBC LEED certification, </w:t>
      </w:r>
      <w:r>
        <w:t xml:space="preserve">and </w:t>
      </w:r>
      <w:r w:rsidRPr="00344759">
        <w:t>local and other government incentive programs as applicable</w:t>
      </w:r>
      <w:r>
        <w:t>.</w:t>
      </w:r>
      <w:r w:rsidRPr="00E553D1">
        <w:t xml:space="preserve"> </w:t>
      </w:r>
    </w:p>
    <w:p w:rsidR="00981004" w:rsidRPr="00E553D1" w:rsidRDefault="00981004" w:rsidP="00652153">
      <w:pPr>
        <w:tabs>
          <w:tab w:val="num" w:pos="1080"/>
        </w:tabs>
        <w:ind w:left="1080"/>
      </w:pPr>
    </w:p>
    <w:p w:rsidR="0012752B" w:rsidRDefault="00981004" w:rsidP="00AE22FF">
      <w:pPr>
        <w:numPr>
          <w:ilvl w:val="2"/>
          <w:numId w:val="106"/>
        </w:numPr>
        <w:tabs>
          <w:tab w:val="num" w:pos="900"/>
          <w:tab w:val="num" w:pos="2340"/>
        </w:tabs>
        <w:ind w:left="900"/>
        <w:rPr>
          <w:b/>
        </w:rPr>
      </w:pPr>
      <w:r w:rsidRPr="00E553D1">
        <w:rPr>
          <w:b/>
        </w:rPr>
        <w:t>Similar IOU and POU programs</w:t>
      </w:r>
    </w:p>
    <w:p w:rsidR="00981004" w:rsidRDefault="00981004" w:rsidP="00140175">
      <w:pPr>
        <w:tabs>
          <w:tab w:val="num" w:pos="1260"/>
          <w:tab w:val="num" w:pos="1440"/>
        </w:tabs>
        <w:ind w:left="1080"/>
      </w:pPr>
    </w:p>
    <w:p w:rsidR="0012752B" w:rsidRDefault="00981004" w:rsidP="00AE22FF">
      <w:pPr>
        <w:tabs>
          <w:tab w:val="num" w:pos="1260"/>
          <w:tab w:val="num" w:pos="1440"/>
        </w:tabs>
        <w:ind w:left="900"/>
      </w:pPr>
      <w:r w:rsidRPr="00E553D1">
        <w:t xml:space="preserve">Over the next </w:t>
      </w:r>
      <w:r>
        <w:t>two</w:t>
      </w:r>
      <w:r w:rsidRPr="00E553D1">
        <w:t xml:space="preserve"> years, the IOUs will seek to increase their interactions with the POUs </w:t>
      </w:r>
      <w:r>
        <w:t xml:space="preserve">as applicable </w:t>
      </w:r>
      <w:r w:rsidRPr="00E553D1">
        <w:t xml:space="preserve">to promote the CEI concept throughout the state.  This may involve the creation of periodic </w:t>
      </w:r>
      <w:smartTag w:uri="urn:schemas-microsoft-com:office:smarttags" w:element="place">
        <w:smartTag w:uri="urn:schemas-microsoft-com:office:smarttags" w:element="State">
          <w:r w:rsidRPr="00E553D1">
            <w:t>California</w:t>
          </w:r>
        </w:smartTag>
      </w:smartTag>
      <w:r w:rsidRPr="00E553D1">
        <w:t xml:space="preserve"> energy efficiency program summits that seek to increase awareness of the Strategic Plan and how programs could/should be designed to help meet its aggressive targets. </w:t>
      </w:r>
    </w:p>
    <w:p w:rsidR="0012752B" w:rsidRDefault="0012752B" w:rsidP="00AE22FF">
      <w:pPr>
        <w:ind w:left="540"/>
      </w:pPr>
    </w:p>
    <w:p w:rsidR="0012752B" w:rsidRDefault="00A01808" w:rsidP="00AE22FF">
      <w:pPr>
        <w:ind w:left="540" w:hanging="540"/>
      </w:pPr>
      <w:bookmarkStart w:id="131" w:name="_Toc284256562"/>
      <w:r w:rsidRPr="00AE22FF">
        <w:rPr>
          <w:b/>
        </w:rPr>
        <w:t>b)</w:t>
      </w:r>
      <w:r w:rsidRPr="00AE22FF">
        <w:rPr>
          <w:b/>
        </w:rPr>
        <w:tab/>
      </w:r>
      <w:r w:rsidRPr="00AE22FF">
        <w:rPr>
          <w:b/>
          <w:u w:val="single"/>
        </w:rPr>
        <w:t>Program delivery and coordination</w:t>
      </w:r>
      <w:bookmarkEnd w:id="131"/>
      <w:r w:rsidR="00981004">
        <w:rPr>
          <w:u w:val="single"/>
        </w:rPr>
        <w:br/>
      </w:r>
      <w:r w:rsidR="00981004">
        <w:rPr>
          <w:u w:val="single"/>
        </w:rPr>
        <w:br/>
      </w:r>
      <w:r w:rsidR="00981004">
        <w:t>CEI includes the following coordination efforts:</w:t>
      </w:r>
    </w:p>
    <w:p w:rsidR="00981004" w:rsidRDefault="00981004" w:rsidP="00536685">
      <w:pPr>
        <w:ind w:left="720"/>
      </w:pPr>
    </w:p>
    <w:p w:rsidR="0012752B" w:rsidRPr="00AE22FF" w:rsidRDefault="00A01808" w:rsidP="00AE22FF">
      <w:pPr>
        <w:numPr>
          <w:ilvl w:val="0"/>
          <w:numId w:val="69"/>
        </w:numPr>
        <w:tabs>
          <w:tab w:val="clear" w:pos="1080"/>
          <w:tab w:val="num" w:pos="630"/>
        </w:tabs>
        <w:spacing w:after="120"/>
        <w:ind w:left="900" w:hanging="187"/>
        <w:rPr>
          <w:b/>
        </w:rPr>
      </w:pPr>
      <w:r w:rsidRPr="00AE22FF">
        <w:rPr>
          <w:b/>
        </w:rPr>
        <w:t>Emerging Technologies (ET) program</w:t>
      </w:r>
    </w:p>
    <w:p w:rsidR="0012752B" w:rsidRDefault="00981004" w:rsidP="00AE22FF">
      <w:pPr>
        <w:tabs>
          <w:tab w:val="num" w:pos="630"/>
        </w:tabs>
        <w:ind w:left="720"/>
      </w:pPr>
      <w:r w:rsidRPr="007533E8">
        <w:t xml:space="preserve">CEI implementation </w:t>
      </w:r>
      <w:r>
        <w:t>wi</w:t>
      </w:r>
      <w:r w:rsidRPr="007533E8">
        <w:t>ll include identification and project development at specific customer sites with potential for Emerging Technologies program participation</w:t>
      </w:r>
      <w:r>
        <w:t xml:space="preserve"> and</w:t>
      </w:r>
      <w:r w:rsidRPr="007533E8">
        <w:t xml:space="preserve"> demonstrations.</w:t>
      </w:r>
    </w:p>
    <w:p w:rsidR="0012752B" w:rsidRPr="00AE22FF" w:rsidRDefault="0012752B" w:rsidP="00AE22FF">
      <w:pPr>
        <w:tabs>
          <w:tab w:val="num" w:pos="630"/>
        </w:tabs>
        <w:ind w:left="900"/>
        <w:rPr>
          <w:b/>
        </w:rPr>
      </w:pPr>
    </w:p>
    <w:p w:rsidR="0012752B" w:rsidRPr="00AE22FF" w:rsidRDefault="00A01808" w:rsidP="00AE22FF">
      <w:pPr>
        <w:numPr>
          <w:ilvl w:val="0"/>
          <w:numId w:val="69"/>
        </w:numPr>
        <w:tabs>
          <w:tab w:val="clear" w:pos="1080"/>
          <w:tab w:val="num" w:pos="630"/>
        </w:tabs>
        <w:spacing w:after="120"/>
        <w:ind w:left="900" w:hanging="187"/>
        <w:rPr>
          <w:b/>
        </w:rPr>
      </w:pPr>
      <w:r w:rsidRPr="00AE22FF">
        <w:rPr>
          <w:b/>
        </w:rPr>
        <w:t>Codes and Standards program</w:t>
      </w:r>
    </w:p>
    <w:p w:rsidR="0012752B" w:rsidRDefault="00981004" w:rsidP="00AE22FF">
      <w:pPr>
        <w:tabs>
          <w:tab w:val="left" w:pos="180"/>
          <w:tab w:val="num" w:pos="630"/>
          <w:tab w:val="left" w:pos="720"/>
        </w:tabs>
        <w:ind w:left="720"/>
      </w:pPr>
      <w:r w:rsidRPr="00344759">
        <w:t xml:space="preserve">CEI implementation </w:t>
      </w:r>
      <w:r>
        <w:t>will</w:t>
      </w:r>
      <w:r w:rsidRPr="00344759">
        <w:t xml:space="preserve"> include information about pending new Codes and Standards program that may affect planning or prioritization of retrofit or new construction projects</w:t>
      </w:r>
      <w:r>
        <w:t>.</w:t>
      </w:r>
    </w:p>
    <w:p w:rsidR="0012752B" w:rsidRDefault="0012752B" w:rsidP="00AE22FF">
      <w:pPr>
        <w:tabs>
          <w:tab w:val="num" w:pos="630"/>
        </w:tabs>
        <w:ind w:left="900"/>
      </w:pPr>
    </w:p>
    <w:p w:rsidR="0012752B" w:rsidRPr="00AE22FF" w:rsidRDefault="00A01808" w:rsidP="00AE22FF">
      <w:pPr>
        <w:numPr>
          <w:ilvl w:val="0"/>
          <w:numId w:val="69"/>
        </w:numPr>
        <w:tabs>
          <w:tab w:val="clear" w:pos="1080"/>
          <w:tab w:val="num" w:pos="630"/>
        </w:tabs>
        <w:spacing w:after="120"/>
        <w:ind w:left="900" w:hanging="187"/>
        <w:rPr>
          <w:b/>
        </w:rPr>
      </w:pPr>
      <w:r w:rsidRPr="00AE22FF">
        <w:rPr>
          <w:b/>
        </w:rPr>
        <w:t>WE&amp;T efforts</w:t>
      </w:r>
    </w:p>
    <w:p w:rsidR="0012752B" w:rsidRDefault="00981004" w:rsidP="00AE22FF">
      <w:pPr>
        <w:tabs>
          <w:tab w:val="num" w:pos="630"/>
        </w:tabs>
        <w:ind w:left="720"/>
      </w:pPr>
      <w:r w:rsidRPr="00344759">
        <w:t xml:space="preserve">CEI implementation </w:t>
      </w:r>
      <w:r>
        <w:t>wi</w:t>
      </w:r>
      <w:r w:rsidRPr="00344759">
        <w:t xml:space="preserve">ll integrate with </w:t>
      </w:r>
      <w:proofErr w:type="gramStart"/>
      <w:r>
        <w:t>WE&amp;</w:t>
      </w:r>
      <w:proofErr w:type="gramEnd"/>
      <w:r>
        <w:t>T</w:t>
      </w:r>
      <w:r w:rsidRPr="00344759">
        <w:t xml:space="preserve"> efforts by providing CEI p</w:t>
      </w:r>
      <w:r>
        <w:t>rocess, lessons learned, and case study input to energy engineering</w:t>
      </w:r>
      <w:r w:rsidRPr="00344759">
        <w:t xml:space="preserve"> curriculum designers </w:t>
      </w:r>
      <w:r>
        <w:t xml:space="preserve">for </w:t>
      </w:r>
      <w:r w:rsidRPr="00344759">
        <w:t>community colleges and universities</w:t>
      </w:r>
      <w:r>
        <w:t xml:space="preserve">.  This activity will be coordinated through the Statewide WE&amp;T program team and will ultimately be integrated into the web portal that team is now </w:t>
      </w:r>
      <w:r>
        <w:lastRenderedPageBreak/>
        <w:t>developing.  IOUs will a</w:t>
      </w:r>
      <w:r w:rsidRPr="001206F9">
        <w:t xml:space="preserve">ssess and </w:t>
      </w:r>
      <w:r>
        <w:t>support</w:t>
      </w:r>
      <w:r w:rsidRPr="001206F9">
        <w:t xml:space="preserve"> </w:t>
      </w:r>
      <w:proofErr w:type="gramStart"/>
      <w:r w:rsidRPr="001206F9">
        <w:t>specialized</w:t>
      </w:r>
      <w:proofErr w:type="gramEnd"/>
      <w:r w:rsidRPr="001206F9">
        <w:t xml:space="preserve"> </w:t>
      </w:r>
      <w:r w:rsidRPr="001206F9">
        <w:rPr>
          <w:b/>
        </w:rPr>
        <w:t>WE&amp;T</w:t>
      </w:r>
      <w:r w:rsidRPr="001206F9">
        <w:t xml:space="preserve"> training </w:t>
      </w:r>
      <w:r>
        <w:t>to help target working energy management professionals, industry professionals, and those pursuing education in universities and colleges.</w:t>
      </w:r>
    </w:p>
    <w:p w:rsidR="0012752B" w:rsidRDefault="0012752B" w:rsidP="00AE22FF">
      <w:pPr>
        <w:ind w:left="720"/>
      </w:pPr>
    </w:p>
    <w:p w:rsidR="0012752B" w:rsidRDefault="00981004" w:rsidP="00AE22FF">
      <w:pPr>
        <w:ind w:left="720"/>
      </w:pPr>
      <w:r>
        <w:t>IOUs will also c</w:t>
      </w:r>
      <w:r w:rsidRPr="001206F9">
        <w:t xml:space="preserve">ontinue with </w:t>
      </w:r>
      <w:r w:rsidRPr="001206F9">
        <w:rPr>
          <w:b/>
        </w:rPr>
        <w:t>WE&amp;T</w:t>
      </w:r>
      <w:r w:rsidRPr="001206F9">
        <w:t xml:space="preserve"> coordination </w:t>
      </w:r>
      <w:r>
        <w:t xml:space="preserve">to bridge the linkages </w:t>
      </w:r>
      <w:r w:rsidRPr="001206F9">
        <w:t xml:space="preserve">and </w:t>
      </w:r>
    </w:p>
    <w:p w:rsidR="0012752B" w:rsidRDefault="00981004" w:rsidP="00AE22FF">
      <w:pPr>
        <w:ind w:left="720"/>
      </w:pPr>
      <w:proofErr w:type="gramStart"/>
      <w:r w:rsidRPr="001206F9">
        <w:t>integrate</w:t>
      </w:r>
      <w:proofErr w:type="gramEnd"/>
      <w:r w:rsidRPr="001206F9">
        <w:t xml:space="preserve"> sector strategy approaches</w:t>
      </w:r>
      <w:r>
        <w:t>.</w:t>
      </w:r>
      <w:r w:rsidRPr="00A7150D">
        <w:t xml:space="preserve"> </w:t>
      </w:r>
      <w:r>
        <w:t xml:space="preserve">Program costs will be shared with </w:t>
      </w:r>
      <w:proofErr w:type="gramStart"/>
      <w:r>
        <w:t>WE&amp;T</w:t>
      </w:r>
      <w:proofErr w:type="gramEnd"/>
      <w:r>
        <w:t>.</w:t>
      </w:r>
    </w:p>
    <w:p w:rsidR="0012752B" w:rsidRDefault="0012752B" w:rsidP="00AE22FF">
      <w:pPr>
        <w:tabs>
          <w:tab w:val="left" w:pos="990"/>
          <w:tab w:val="left" w:pos="1170"/>
        </w:tabs>
        <w:ind w:left="900"/>
      </w:pPr>
    </w:p>
    <w:p w:rsidR="0012752B" w:rsidRPr="00AE22FF" w:rsidRDefault="00A01808" w:rsidP="00AE22FF">
      <w:pPr>
        <w:numPr>
          <w:ilvl w:val="0"/>
          <w:numId w:val="69"/>
        </w:numPr>
        <w:tabs>
          <w:tab w:val="clear" w:pos="1080"/>
          <w:tab w:val="num" w:pos="810"/>
        </w:tabs>
        <w:spacing w:after="120"/>
        <w:ind w:left="900" w:hanging="187"/>
        <w:rPr>
          <w:b/>
        </w:rPr>
      </w:pPr>
      <w:r w:rsidRPr="00AE22FF">
        <w:rPr>
          <w:b/>
        </w:rPr>
        <w:t xml:space="preserve">Program-specific marketing and outreach efforts </w:t>
      </w:r>
    </w:p>
    <w:p w:rsidR="0012752B" w:rsidRDefault="0012752B" w:rsidP="00AE22FF">
      <w:pPr>
        <w:ind w:left="1260"/>
      </w:pPr>
    </w:p>
    <w:p w:rsidR="0012752B" w:rsidRDefault="00981004" w:rsidP="00AE22FF">
      <w:pPr>
        <w:ind w:left="720"/>
      </w:pPr>
      <w:r>
        <w:t>CEI will be marketed through utility account executives, as well as through educational, outreach and other marketing activities.  Marketing activities will target business customers, ESCOs, trade associations, local business groups and government entities to generate interest and program participation.  In addition, direct customer contact by account executives, outreach, phone and e-mail support will be provided.</w:t>
      </w:r>
    </w:p>
    <w:p w:rsidR="0012752B" w:rsidRDefault="0012752B" w:rsidP="00AE22FF">
      <w:pPr>
        <w:ind w:left="720"/>
      </w:pPr>
    </w:p>
    <w:p w:rsidR="0012752B" w:rsidRDefault="00981004" w:rsidP="00AE22FF">
      <w:pPr>
        <w:ind w:left="720"/>
      </w:pPr>
      <w:r>
        <w:t xml:space="preserve">In 2013-2014, marketing campaigns will provide a wide range of action-oriented solutions targeted to “personas” identified through segmentation research.  In addition, marketing efforts will be “bundled.”  That is, a menu of demand response, energy efficiency and conservation programs will provide customers a full array of EE and DR options.  By providing packaged energy management solutions for each industry segment the IOUs will be better able to communicate with and serve customers.  </w:t>
      </w:r>
    </w:p>
    <w:p w:rsidR="0012752B" w:rsidRDefault="0012752B" w:rsidP="00AE22FF">
      <w:pPr>
        <w:ind w:left="720"/>
      </w:pPr>
    </w:p>
    <w:p w:rsidR="0012752B" w:rsidRDefault="00981004" w:rsidP="00AE22FF">
      <w:pPr>
        <w:ind w:left="720"/>
      </w:pPr>
      <w:r>
        <w:t>Marketing efforts will incorporate a variety of marketing tactics and activities to promote the CEI sub-program.  Education, awareness and outreach efforts will rely on a combination of mass media communication channels and targeted communication channels to help the messages reach the intended audiences with enough frequency to motivate attitude and behavior changes.  The marketing strategies may include, but are not limited to, a mix of print, direct mail, e-mail, personal contact, trade shows, trade association meetings, customer workshops and seminars, energy-related and other community events and partnerships with business and industry organizations, specialized collateral, case studies, website links and information with regular updates, bill inserts, press releases, and newspapers.</w:t>
      </w:r>
    </w:p>
    <w:p w:rsidR="0012752B" w:rsidRDefault="0012752B" w:rsidP="00AE22FF">
      <w:pPr>
        <w:ind w:left="720"/>
      </w:pPr>
    </w:p>
    <w:p w:rsidR="0012752B" w:rsidRDefault="00981004" w:rsidP="00AE22FF">
      <w:pPr>
        <w:ind w:left="720"/>
      </w:pPr>
      <w:r>
        <w:t xml:space="preserve">The ideal marketing mix will be assessed for maximum awareness and participation.  Marketing and outreach will be coordinated among the IOUs utilizing the statewide coordination process described above. </w:t>
      </w:r>
    </w:p>
    <w:p w:rsidR="0012752B" w:rsidRPr="00AE22FF" w:rsidRDefault="0012752B" w:rsidP="00AE22FF">
      <w:pPr>
        <w:ind w:left="810"/>
        <w:rPr>
          <w:b/>
        </w:rPr>
      </w:pPr>
    </w:p>
    <w:p w:rsidR="0012752B" w:rsidRPr="00AE22FF" w:rsidRDefault="00A01808" w:rsidP="00AE22FF">
      <w:pPr>
        <w:numPr>
          <w:ilvl w:val="0"/>
          <w:numId w:val="69"/>
        </w:numPr>
        <w:tabs>
          <w:tab w:val="clear" w:pos="1080"/>
          <w:tab w:val="num" w:pos="810"/>
        </w:tabs>
        <w:spacing w:after="120"/>
        <w:ind w:left="810" w:hanging="187"/>
        <w:rPr>
          <w:b/>
        </w:rPr>
      </w:pPr>
      <w:r w:rsidRPr="00AE22FF">
        <w:rPr>
          <w:b/>
        </w:rPr>
        <w:t>Non-energy activities of program</w:t>
      </w:r>
    </w:p>
    <w:p w:rsidR="0012752B" w:rsidRDefault="00981004" w:rsidP="00AE22FF">
      <w:pPr>
        <w:ind w:left="810"/>
      </w:pPr>
      <w:r w:rsidRPr="00652610">
        <w:t>CE</w:t>
      </w:r>
      <w:r>
        <w:t>I implementation will include n</w:t>
      </w:r>
      <w:r w:rsidRPr="00652610">
        <w:t xml:space="preserve">on-energy activities such as recognition awards, local area or sector competitions, awareness campaigns, education about non-energy related LEED </w:t>
      </w:r>
      <w:r>
        <w:t xml:space="preserve">points and definitions, and use of </w:t>
      </w:r>
      <w:r w:rsidRPr="00652610">
        <w:t>computerized financial analysis tools and cost estimating and forecasting tools.</w:t>
      </w:r>
      <w:r>
        <w:t xml:space="preserve">  </w:t>
      </w:r>
    </w:p>
    <w:p w:rsidR="0012752B" w:rsidRDefault="0012752B" w:rsidP="00AE22FF">
      <w:pPr>
        <w:ind w:left="810"/>
      </w:pPr>
    </w:p>
    <w:p w:rsidR="008967D1" w:rsidRDefault="008967D1">
      <w:pPr>
        <w:rPr>
          <w:b/>
        </w:rPr>
      </w:pPr>
      <w:r>
        <w:rPr>
          <w:b/>
        </w:rPr>
        <w:br w:type="page"/>
      </w:r>
    </w:p>
    <w:p w:rsidR="0012752B" w:rsidRPr="00AE22FF" w:rsidRDefault="00A01808" w:rsidP="00AE22FF">
      <w:pPr>
        <w:numPr>
          <w:ilvl w:val="0"/>
          <w:numId w:val="69"/>
        </w:numPr>
        <w:tabs>
          <w:tab w:val="clear" w:pos="1080"/>
          <w:tab w:val="num" w:pos="810"/>
        </w:tabs>
        <w:spacing w:after="120"/>
        <w:ind w:left="810" w:hanging="187"/>
        <w:rPr>
          <w:b/>
        </w:rPr>
      </w:pPr>
      <w:r w:rsidRPr="00AE22FF">
        <w:rPr>
          <w:b/>
        </w:rPr>
        <w:lastRenderedPageBreak/>
        <w:t>Non-IOU Programs</w:t>
      </w:r>
    </w:p>
    <w:p w:rsidR="0012752B" w:rsidRDefault="00981004" w:rsidP="00AE22FF">
      <w:pPr>
        <w:tabs>
          <w:tab w:val="left" w:pos="810"/>
        </w:tabs>
        <w:ind w:left="720"/>
      </w:pPr>
      <w:r>
        <w:t xml:space="preserve">CEI implementation shall include information on Non-IOU Programs to expose customers to funding, such as from air or water agencies to support integrated efforts. The utility managers will partner with programs offered by CEC, ARB, Air Quality Management Districts, and other government agencies to capitalize on opportunities to develop co-branded program information and marketing collateral target to commercial-sector customers.  Conventionally, each government agency and utility has operated natural resource and energy programs independently, missing opportunities to serve customers who must manage more than one resource type.  Closer alignment with these other programs will be achieved in order to deliver the customer a more comprehensive solution.  With respect to water conservation, utility program managers will partner with the local water districts to co-brand marketing collateral, attend trade shows, and co-release notices, for programs with interactive water and energy effects.  Similarly, with ARB and Air Quality Management Districts, IOUs will offer customers </w:t>
      </w:r>
      <w:r w:rsidRPr="003E0B3A">
        <w:t>Commercial Calculated sub-program</w:t>
      </w:r>
      <w:r>
        <w:t xml:space="preserve"> incentives for energy efficient equipment that may also reduce air emissions.</w:t>
      </w:r>
    </w:p>
    <w:p w:rsidR="0012752B" w:rsidRDefault="0012752B" w:rsidP="00AE22FF">
      <w:pPr>
        <w:ind w:left="1260"/>
      </w:pPr>
    </w:p>
    <w:p w:rsidR="0012752B" w:rsidRPr="00AE22FF" w:rsidRDefault="00A01808" w:rsidP="00AE22FF">
      <w:pPr>
        <w:numPr>
          <w:ilvl w:val="0"/>
          <w:numId w:val="69"/>
        </w:numPr>
        <w:tabs>
          <w:tab w:val="clear" w:pos="1080"/>
          <w:tab w:val="left" w:pos="900"/>
          <w:tab w:val="num" w:pos="1440"/>
        </w:tabs>
        <w:spacing w:after="120"/>
        <w:ind w:left="900" w:hanging="187"/>
        <w:rPr>
          <w:b/>
        </w:rPr>
      </w:pPr>
      <w:r w:rsidRPr="00AE22FF">
        <w:rPr>
          <w:b/>
        </w:rPr>
        <w:t>CEC Collaboration</w:t>
      </w:r>
    </w:p>
    <w:p w:rsidR="0012752B" w:rsidRDefault="00981004" w:rsidP="00AE22FF">
      <w:pPr>
        <w:ind w:left="720"/>
      </w:pPr>
      <w:r w:rsidRPr="000470BE">
        <w:t>C</w:t>
      </w:r>
      <w:r>
        <w:t>EI implementation shall continually seek to promote the adoption of new technologies developed through the CEC research</w:t>
      </w:r>
      <w:r w:rsidRPr="000470BE">
        <w:t xml:space="preserve"> </w:t>
      </w:r>
      <w:r>
        <w:t xml:space="preserve">process and </w:t>
      </w:r>
      <w:r w:rsidRPr="000470BE">
        <w:t>to expos</w:t>
      </w:r>
      <w:r>
        <w:t xml:space="preserve">e customers to demonstration, </w:t>
      </w:r>
      <w:r w:rsidRPr="000470BE">
        <w:t xml:space="preserve">research </w:t>
      </w:r>
      <w:r>
        <w:t>and/or pilot projects.  The continuous improvement process envisioned by CEI will provide new equipment/processes, and methods that will enable customers to achieve energy efficiency “stretch” goals in a cost-effective manner.</w:t>
      </w:r>
    </w:p>
    <w:p w:rsidR="0012752B" w:rsidRDefault="0012752B" w:rsidP="00AE22FF">
      <w:pPr>
        <w:ind w:left="1260"/>
      </w:pPr>
    </w:p>
    <w:p w:rsidR="0012752B" w:rsidRPr="00AE22FF" w:rsidRDefault="00A01808" w:rsidP="00AE22FF">
      <w:pPr>
        <w:numPr>
          <w:ilvl w:val="0"/>
          <w:numId w:val="69"/>
        </w:numPr>
        <w:tabs>
          <w:tab w:val="clear" w:pos="1080"/>
          <w:tab w:val="left" w:pos="900"/>
          <w:tab w:val="num" w:pos="1440"/>
        </w:tabs>
        <w:spacing w:after="120"/>
        <w:ind w:left="900" w:hanging="187"/>
        <w:rPr>
          <w:b/>
        </w:rPr>
      </w:pPr>
      <w:r w:rsidRPr="00AE22FF">
        <w:rPr>
          <w:b/>
        </w:rPr>
        <w:t>CEC work on codes and standards</w:t>
      </w:r>
    </w:p>
    <w:p w:rsidR="0012752B" w:rsidRDefault="00981004" w:rsidP="00AE22FF">
      <w:pPr>
        <w:ind w:left="720"/>
      </w:pPr>
      <w:r>
        <w:t>The program will not be implemented with a direct linkage to codes and standards efforts.  However, see Section 6.b.ii., above.</w:t>
      </w:r>
    </w:p>
    <w:p w:rsidR="0012752B" w:rsidRDefault="0012752B" w:rsidP="00AE22FF">
      <w:pPr>
        <w:ind w:left="720"/>
      </w:pPr>
    </w:p>
    <w:p w:rsidR="0012752B" w:rsidRPr="00AE22FF" w:rsidRDefault="00A01808" w:rsidP="00AE22FF">
      <w:pPr>
        <w:numPr>
          <w:ilvl w:val="0"/>
          <w:numId w:val="69"/>
        </w:numPr>
        <w:tabs>
          <w:tab w:val="clear" w:pos="1080"/>
          <w:tab w:val="num" w:pos="900"/>
        </w:tabs>
        <w:spacing w:after="120"/>
        <w:ind w:left="720" w:firstLine="0"/>
        <w:rPr>
          <w:b/>
        </w:rPr>
      </w:pPr>
      <w:r w:rsidRPr="00AE22FF">
        <w:rPr>
          <w:b/>
        </w:rPr>
        <w:t>Non-utility market initiatives</w:t>
      </w:r>
    </w:p>
    <w:p w:rsidR="0012752B" w:rsidRDefault="00981004" w:rsidP="00AE22FF">
      <w:pPr>
        <w:tabs>
          <w:tab w:val="left" w:pos="720"/>
        </w:tabs>
        <w:ind w:left="720"/>
      </w:pPr>
      <w:r>
        <w:t xml:space="preserve">CEI will support Energy Management certification efforts (ANSI, ISO), engaging at the material level.  </w:t>
      </w:r>
      <w:r w:rsidRPr="007B0315">
        <w:t xml:space="preserve">Non-utility market initiatives such as </w:t>
      </w:r>
      <w:r>
        <w:t>education about federal ta</w:t>
      </w:r>
      <w:r w:rsidRPr="007B0315">
        <w:t xml:space="preserve">x incentives for energy efficiency investments </w:t>
      </w:r>
      <w:r>
        <w:t>is an</w:t>
      </w:r>
      <w:r w:rsidRPr="007B0315">
        <w:t xml:space="preserve"> example of </w:t>
      </w:r>
      <w:proofErr w:type="gramStart"/>
      <w:r>
        <w:t>a non</w:t>
      </w:r>
      <w:proofErr w:type="gramEnd"/>
      <w:r>
        <w:t>-util</w:t>
      </w:r>
      <w:r w:rsidRPr="007B0315">
        <w:t>i</w:t>
      </w:r>
      <w:r>
        <w:t>ty inf</w:t>
      </w:r>
      <w:r w:rsidRPr="007B0315">
        <w:t>ormation and guidance that C</w:t>
      </w:r>
      <w:r>
        <w:t>EI</w:t>
      </w:r>
      <w:r w:rsidRPr="007B0315">
        <w:t xml:space="preserve"> sub program will provide customers.</w:t>
      </w:r>
    </w:p>
    <w:p w:rsidR="0012752B" w:rsidRPr="00AE22FF" w:rsidRDefault="0012752B" w:rsidP="00AE22FF">
      <w:pPr>
        <w:ind w:left="1260"/>
        <w:rPr>
          <w:b/>
        </w:rPr>
      </w:pPr>
    </w:p>
    <w:p w:rsidR="0012752B" w:rsidRPr="00AE22FF" w:rsidRDefault="00A01808" w:rsidP="00AE22FF">
      <w:pPr>
        <w:pStyle w:val="Heading20"/>
        <w:keepNext/>
        <w:ind w:left="540"/>
        <w:rPr>
          <w:b/>
        </w:rPr>
      </w:pPr>
      <w:bookmarkStart w:id="132" w:name="_Toc284256563"/>
      <w:r w:rsidRPr="00AE22FF">
        <w:rPr>
          <w:b/>
        </w:rPr>
        <w:t>c)</w:t>
      </w:r>
      <w:r w:rsidRPr="00AE22FF">
        <w:rPr>
          <w:b/>
        </w:rPr>
        <w:tab/>
      </w:r>
      <w:r w:rsidRPr="00AE22FF">
        <w:rPr>
          <w:b/>
          <w:u w:val="single"/>
        </w:rPr>
        <w:t>Best Practices</w:t>
      </w:r>
      <w:bookmarkEnd w:id="132"/>
    </w:p>
    <w:p w:rsidR="0012752B" w:rsidRDefault="0012752B" w:rsidP="00AE22FF">
      <w:pPr>
        <w:tabs>
          <w:tab w:val="num" w:pos="1440"/>
        </w:tabs>
        <w:ind w:left="540"/>
      </w:pPr>
    </w:p>
    <w:p w:rsidR="0012752B" w:rsidRDefault="00981004" w:rsidP="00AE22FF">
      <w:pPr>
        <w:ind w:left="540"/>
      </w:pPr>
      <w:r w:rsidRPr="00580CCF">
        <w:t>CEI</w:t>
      </w:r>
      <w:r>
        <w:t>'s</w:t>
      </w:r>
      <w:r w:rsidRPr="00580CCF">
        <w:t xml:space="preserve"> approach applies the princip</w:t>
      </w:r>
      <w:r>
        <w:t>le</w:t>
      </w:r>
      <w:r w:rsidRPr="00580CCF">
        <w:t>s of well-known business continuous improvement programs, such as Lean Six Sigma and ISO standards, to facility and plant energy management</w:t>
      </w:r>
      <w:r>
        <w:t>, in order to achieve widespread adoption of long-lasting sustainable energy management practices in the commercial market sector</w:t>
      </w:r>
      <w:r w:rsidRPr="00580CCF">
        <w:t xml:space="preserve">.  </w:t>
      </w:r>
      <w:r>
        <w:t>As stated above, these principles are</w:t>
      </w:r>
      <w:r w:rsidRPr="00580CCF">
        <w:t xml:space="preserve">: </w:t>
      </w:r>
      <w:r>
        <w:t xml:space="preserve"> (1) </w:t>
      </w:r>
      <w:r w:rsidRPr="00580CCF">
        <w:t>Commit</w:t>
      </w:r>
      <w:r>
        <w:t>ment</w:t>
      </w:r>
      <w:r w:rsidRPr="00580CCF">
        <w:t xml:space="preserve">, </w:t>
      </w:r>
      <w:r>
        <w:t>(2) </w:t>
      </w:r>
      <w:r w:rsidRPr="00580CCF">
        <w:t>Assess</w:t>
      </w:r>
      <w:r>
        <w:t>ment</w:t>
      </w:r>
      <w:r w:rsidRPr="00580CCF">
        <w:t xml:space="preserve">, </w:t>
      </w:r>
      <w:r>
        <w:t>(3) </w:t>
      </w:r>
      <w:r w:rsidRPr="00580CCF">
        <w:t>Plan</w:t>
      </w:r>
      <w:r>
        <w:t>ning</w:t>
      </w:r>
      <w:r w:rsidRPr="00580CCF">
        <w:t xml:space="preserve">, </w:t>
      </w:r>
      <w:r>
        <w:t>(4) </w:t>
      </w:r>
      <w:r w:rsidRPr="00580CCF">
        <w:t>Implement</w:t>
      </w:r>
      <w:r>
        <w:t xml:space="preserve">ation, (5) Evaluation, and (6) Modification. </w:t>
      </w:r>
      <w:r w:rsidRPr="00580CCF">
        <w:t>This approach can now be succ</w:t>
      </w:r>
      <w:r>
        <w:t>essfully implemented given the two-</w:t>
      </w:r>
      <w:r w:rsidRPr="00580CCF">
        <w:lastRenderedPageBreak/>
        <w:t>year program cycle</w:t>
      </w:r>
      <w:r>
        <w:t xml:space="preserve"> for 2013-2014,</w:t>
      </w:r>
      <w:r w:rsidRPr="00580CCF">
        <w:t xml:space="preserve"> allowing longer</w:t>
      </w:r>
      <w:r>
        <w:t>-</w:t>
      </w:r>
      <w:r w:rsidRPr="00580CCF">
        <w:t>term and deeper project development engagement with customers.</w:t>
      </w:r>
    </w:p>
    <w:p w:rsidR="0012752B" w:rsidRDefault="0012752B" w:rsidP="00AE22FF">
      <w:pPr>
        <w:ind w:left="540"/>
      </w:pPr>
    </w:p>
    <w:p w:rsidR="0012752B" w:rsidRPr="00AE22FF" w:rsidRDefault="00A01808" w:rsidP="00AE22FF">
      <w:pPr>
        <w:pStyle w:val="Heading20"/>
        <w:keepNext/>
        <w:ind w:left="540"/>
        <w:rPr>
          <w:b/>
        </w:rPr>
      </w:pPr>
      <w:bookmarkStart w:id="133" w:name="_Toc284256564"/>
      <w:r w:rsidRPr="00AE22FF">
        <w:rPr>
          <w:b/>
        </w:rPr>
        <w:t>d)</w:t>
      </w:r>
      <w:r w:rsidRPr="00AE22FF">
        <w:rPr>
          <w:b/>
        </w:rPr>
        <w:tab/>
      </w:r>
      <w:r w:rsidRPr="00AE22FF">
        <w:rPr>
          <w:b/>
          <w:u w:val="single"/>
        </w:rPr>
        <w:t>Innovation</w:t>
      </w:r>
      <w:bookmarkEnd w:id="133"/>
    </w:p>
    <w:p w:rsidR="0012752B" w:rsidRDefault="0012752B" w:rsidP="00AE22FF">
      <w:pPr>
        <w:ind w:left="540"/>
      </w:pPr>
    </w:p>
    <w:p w:rsidR="0012752B" w:rsidRDefault="00981004" w:rsidP="00AE22FF">
      <w:pPr>
        <w:ind w:left="540"/>
      </w:pPr>
      <w:r>
        <w:t>CEI</w:t>
      </w:r>
      <w:r w:rsidRPr="00580CCF">
        <w:t xml:space="preserve"> is a new way of packaging energy efficiency, demand response and self-generation products and services</w:t>
      </w:r>
      <w:r>
        <w:t>,</w:t>
      </w:r>
      <w:r w:rsidRPr="00580CCF">
        <w:t xml:space="preserve"> aimed at helping customers engage in long-term, strategic energy planning. </w:t>
      </w:r>
      <w:r>
        <w:t xml:space="preserve"> </w:t>
      </w:r>
      <w:r w:rsidRPr="00580CCF">
        <w:t>It proposes to transform the market and reduce energy intensity through a comprehensive approach that includes addressing both technical and management opportunities</w:t>
      </w:r>
      <w:r>
        <w:t>.</w:t>
      </w:r>
    </w:p>
    <w:p w:rsidR="0012752B" w:rsidRDefault="0012752B" w:rsidP="00AE22FF">
      <w:pPr>
        <w:ind w:left="180"/>
      </w:pPr>
    </w:p>
    <w:p w:rsidR="0012752B" w:rsidRDefault="00981004" w:rsidP="00AE22FF">
      <w:pPr>
        <w:ind w:left="540"/>
      </w:pPr>
      <w:r>
        <w:t>Depending on the outcome of the 2012 process evaluation, CEI may consider customer incentives to accelerate project implementation (including IDSM projects), and reward customer for implementing strategic energy management.</w:t>
      </w:r>
    </w:p>
    <w:p w:rsidR="0012752B" w:rsidRDefault="0012752B" w:rsidP="00AE22FF">
      <w:pPr>
        <w:ind w:left="540"/>
      </w:pPr>
    </w:p>
    <w:p w:rsidR="0012752B" w:rsidRPr="00AE22FF" w:rsidRDefault="00A01808" w:rsidP="00AE22FF">
      <w:pPr>
        <w:pStyle w:val="Heading20"/>
        <w:keepNext/>
        <w:ind w:left="540"/>
        <w:rPr>
          <w:b/>
        </w:rPr>
      </w:pPr>
      <w:bookmarkStart w:id="134" w:name="_Toc284256565"/>
      <w:r w:rsidRPr="00AE22FF">
        <w:rPr>
          <w:b/>
        </w:rPr>
        <w:t>e)</w:t>
      </w:r>
      <w:r w:rsidRPr="00AE22FF">
        <w:rPr>
          <w:b/>
        </w:rPr>
        <w:tab/>
      </w:r>
      <w:r w:rsidRPr="00AE22FF">
        <w:rPr>
          <w:b/>
          <w:u w:val="single"/>
        </w:rPr>
        <w:t>Integrated/coordinated Demand Side Management</w:t>
      </w:r>
      <w:bookmarkEnd w:id="134"/>
    </w:p>
    <w:p w:rsidR="0012752B" w:rsidRDefault="0012752B" w:rsidP="00AE22FF">
      <w:pPr>
        <w:keepNext/>
        <w:ind w:left="540"/>
      </w:pPr>
    </w:p>
    <w:p w:rsidR="0012752B" w:rsidRDefault="00981004" w:rsidP="00AE22FF">
      <w:pPr>
        <w:ind w:left="540"/>
      </w:pPr>
      <w:r>
        <w:t xml:space="preserve">CEI includes project analysis and implementation support of recommendations of Statewide Integrated Energy Audits which provide customers with an inventory of facility end-use breakdown and energy efficiency, demand response and self-generation investment opportunities. Over the last few years, traditional DSM programs have learned that successful customer participation in one program leads to a likelihood of repeat participation in the same program.  Additionally, this successful participation makes these customers likely candidates for other similar related programs, but because of </w:t>
      </w:r>
      <w:proofErr w:type="spellStart"/>
      <w:r>
        <w:t>siloing</w:t>
      </w:r>
      <w:proofErr w:type="spellEnd"/>
      <w:r>
        <w:t xml:space="preserve"> – thinking of programs as separate, unrelated efforts – this has proved difficult.   To overcome the historic this, the CEI sub-program will leverage lessons learned from IDSM efforts by offering comprehensive, coordinated marketing and program delivery.  </w:t>
      </w:r>
    </w:p>
    <w:p w:rsidR="0012752B" w:rsidRDefault="0012752B" w:rsidP="00AE22FF">
      <w:pPr>
        <w:ind w:left="540"/>
      </w:pPr>
    </w:p>
    <w:p w:rsidR="0012752B" w:rsidRDefault="00981004" w:rsidP="00AE22FF">
      <w:pPr>
        <w:ind w:left="540"/>
      </w:pPr>
      <w:r>
        <w:t xml:space="preserve">CEI is recognized as </w:t>
      </w:r>
      <w:r w:rsidRPr="001206F9">
        <w:t xml:space="preserve">an integrated </w:t>
      </w:r>
      <w:r>
        <w:t>element by supporting the statewide IDSM program’s goals and objectives</w:t>
      </w:r>
      <w:r w:rsidRPr="008278A6">
        <w:t>, and the IOUs will i</w:t>
      </w:r>
      <w:r w:rsidRPr="008E17FB">
        <w:t xml:space="preserve">ncrease </w:t>
      </w:r>
      <w:r w:rsidRPr="008278A6">
        <w:t>IDSM</w:t>
      </w:r>
      <w:r w:rsidRPr="008E17FB">
        <w:t xml:space="preserve"> messaging and coordination within </w:t>
      </w:r>
      <w:r w:rsidRPr="008278A6">
        <w:t>CEI</w:t>
      </w:r>
      <w:r>
        <w:t>.</w:t>
      </w:r>
    </w:p>
    <w:p w:rsidR="0012752B" w:rsidRDefault="0012752B" w:rsidP="00AE22FF">
      <w:pPr>
        <w:ind w:left="540"/>
      </w:pPr>
    </w:p>
    <w:p w:rsidR="0012752B" w:rsidRPr="00AE22FF" w:rsidRDefault="00A01808" w:rsidP="00AE22FF">
      <w:pPr>
        <w:pStyle w:val="Heading20"/>
        <w:keepNext/>
        <w:ind w:left="540"/>
        <w:rPr>
          <w:b/>
        </w:rPr>
      </w:pPr>
      <w:bookmarkStart w:id="135" w:name="_Toc284256566"/>
      <w:r w:rsidRPr="00AE22FF">
        <w:rPr>
          <w:b/>
        </w:rPr>
        <w:t>f)</w:t>
      </w:r>
      <w:r w:rsidRPr="00AE22FF">
        <w:rPr>
          <w:b/>
        </w:rPr>
        <w:tab/>
      </w:r>
      <w:r w:rsidRPr="00AE22FF">
        <w:rPr>
          <w:b/>
          <w:u w:val="single"/>
        </w:rPr>
        <w:t xml:space="preserve">Integration </w:t>
      </w:r>
      <w:proofErr w:type="gramStart"/>
      <w:r w:rsidRPr="00AE22FF">
        <w:rPr>
          <w:b/>
          <w:u w:val="single"/>
        </w:rPr>
        <w:t>Across</w:t>
      </w:r>
      <w:proofErr w:type="gramEnd"/>
      <w:r w:rsidRPr="00AE22FF">
        <w:rPr>
          <w:b/>
          <w:u w:val="single"/>
        </w:rPr>
        <w:t xml:space="preserve"> Resource Types</w:t>
      </w:r>
      <w:bookmarkEnd w:id="135"/>
    </w:p>
    <w:p w:rsidR="0012752B" w:rsidRDefault="0012752B" w:rsidP="00AE22FF">
      <w:pPr>
        <w:ind w:left="540"/>
      </w:pPr>
    </w:p>
    <w:p w:rsidR="0012752B" w:rsidRDefault="00981004" w:rsidP="00AE22FF">
      <w:pPr>
        <w:ind w:left="540"/>
      </w:pPr>
      <w:r>
        <w:t>CEI implementation shall include information on Non-IOU Programs to expose customers to funding, such as from air or water agencies to support integrated efforts. IOU CEI sub-program managers will partner as appropriate with CEC, ARB, Air Quality Management Districts, and other government agencies to capitalize on opportunities to share program information, marketing collateral and financial incentive analysis with customers.  Conventionally, each government agency and utility has operated natural resource and energy programs independently, missing opportunities to serve customers who must manage more than one resource type.  For customers who are regulated by or interested in more than one resource issue, CEI will provide information about the mutual benefit of combining complementary resource programs.</w:t>
      </w:r>
    </w:p>
    <w:p w:rsidR="0012752B" w:rsidRDefault="0012752B" w:rsidP="00AE22FF">
      <w:pPr>
        <w:ind w:left="540"/>
      </w:pPr>
    </w:p>
    <w:p w:rsidR="0012752B" w:rsidRDefault="00981004" w:rsidP="00AE22FF">
      <w:pPr>
        <w:ind w:left="540"/>
      </w:pPr>
      <w:r>
        <w:lastRenderedPageBreak/>
        <w:t>In the effort to promote CEI, IOUs will seek out customers interested in complementary resource programs such as provided by water and air quality agencies.  With respect to water conservation, utility program managers will partner with the local water districts to produce co-branded marketing collateral, attend trade shows, and co-release brochures, for programs with interactive water and energy effects.</w:t>
      </w:r>
    </w:p>
    <w:p w:rsidR="0012752B" w:rsidRDefault="0012752B" w:rsidP="00AE22FF">
      <w:pPr>
        <w:ind w:left="540"/>
      </w:pPr>
    </w:p>
    <w:p w:rsidR="0012752B" w:rsidRPr="00AE22FF" w:rsidRDefault="00A01808" w:rsidP="00AE22FF">
      <w:pPr>
        <w:pStyle w:val="Heading20"/>
        <w:keepNext/>
        <w:ind w:left="540"/>
        <w:rPr>
          <w:b/>
        </w:rPr>
      </w:pPr>
      <w:bookmarkStart w:id="136" w:name="_Toc284256567"/>
      <w:r w:rsidRPr="00AE22FF">
        <w:rPr>
          <w:b/>
        </w:rPr>
        <w:t>g)</w:t>
      </w:r>
      <w:r w:rsidRPr="00AE22FF">
        <w:rPr>
          <w:b/>
        </w:rPr>
        <w:tab/>
      </w:r>
      <w:r w:rsidRPr="00AE22FF">
        <w:rPr>
          <w:b/>
          <w:u w:val="single"/>
        </w:rPr>
        <w:t>Pilots</w:t>
      </w:r>
      <w:bookmarkEnd w:id="136"/>
    </w:p>
    <w:p w:rsidR="0012752B" w:rsidRDefault="0012752B" w:rsidP="00AE22FF">
      <w:pPr>
        <w:ind w:left="540"/>
      </w:pPr>
    </w:p>
    <w:p w:rsidR="0012752B" w:rsidRDefault="00981004" w:rsidP="00AE22FF">
      <w:pPr>
        <w:ind w:left="540"/>
      </w:pPr>
      <w:r>
        <w:t xml:space="preserve">N/A </w:t>
      </w:r>
    </w:p>
    <w:p w:rsidR="0012752B" w:rsidRDefault="0012752B" w:rsidP="00AE22FF">
      <w:pPr>
        <w:ind w:left="540"/>
      </w:pPr>
    </w:p>
    <w:p w:rsidR="0012752B" w:rsidRDefault="0012752B" w:rsidP="00AE22FF">
      <w:pPr>
        <w:ind w:left="540"/>
      </w:pPr>
    </w:p>
    <w:p w:rsidR="0012752B" w:rsidRPr="00AE22FF" w:rsidRDefault="00A01808" w:rsidP="00AE22FF">
      <w:pPr>
        <w:pStyle w:val="Heading20"/>
        <w:keepNext/>
        <w:ind w:left="540"/>
        <w:rPr>
          <w:b/>
        </w:rPr>
      </w:pPr>
      <w:bookmarkStart w:id="137" w:name="_Toc284256568"/>
      <w:r w:rsidRPr="00AE22FF">
        <w:rPr>
          <w:b/>
        </w:rPr>
        <w:t>h)</w:t>
      </w:r>
      <w:r w:rsidRPr="00AE22FF">
        <w:rPr>
          <w:b/>
        </w:rPr>
        <w:tab/>
      </w:r>
      <w:r w:rsidRPr="00AE22FF">
        <w:rPr>
          <w:b/>
          <w:u w:val="single"/>
        </w:rPr>
        <w:t>EM&amp;V</w:t>
      </w:r>
      <w:bookmarkEnd w:id="137"/>
    </w:p>
    <w:p w:rsidR="0012752B" w:rsidRDefault="0012752B" w:rsidP="00AE22FF">
      <w:pPr>
        <w:ind w:left="540"/>
      </w:pPr>
    </w:p>
    <w:p w:rsidR="0012752B" w:rsidRDefault="00981004" w:rsidP="00AE22FF">
      <w:pPr>
        <w:ind w:left="540"/>
        <w:rPr>
          <w:color w:val="000000"/>
        </w:rPr>
      </w:pPr>
      <w:r w:rsidRPr="00090817">
        <w:rPr>
          <w:color w:val="000000"/>
        </w:rPr>
        <w:t xml:space="preserve">The utilities are proposing to work with the Energy Division to develop and submit a comprehensive EM&amp;V Plan for </w:t>
      </w:r>
      <w:r>
        <w:rPr>
          <w:color w:val="000000"/>
        </w:rPr>
        <w:t>2013-2014</w:t>
      </w:r>
      <w:r w:rsidRPr="00090817">
        <w:rPr>
          <w:color w:val="000000"/>
        </w:rPr>
        <w:t xml:space="preserve"> after the program implementation plans are filed. This </w:t>
      </w:r>
      <w:r>
        <w:rPr>
          <w:color w:val="000000"/>
        </w:rPr>
        <w:t>may</w:t>
      </w:r>
      <w:r w:rsidRPr="00090817">
        <w:rPr>
          <w:color w:val="000000"/>
        </w:rPr>
        <w:t xml:space="preserve"> include process evaluations and other program-specific studies within the context of broader utility and Energy Division studies.  More detailed plans for process evaluation and other program-specific evaluation efforts cannot be developed until after the final program design is approved by the CPUC and in many cases after program implementation has begun, since plans need to be based on identified program design and implementation issues.</w:t>
      </w:r>
    </w:p>
    <w:p w:rsidR="0012752B" w:rsidRDefault="0012752B" w:rsidP="00AE22FF">
      <w:pPr>
        <w:ind w:left="180"/>
        <w:rPr>
          <w:color w:val="000000"/>
        </w:rPr>
      </w:pPr>
    </w:p>
    <w:p w:rsidR="0012752B" w:rsidRDefault="00981004" w:rsidP="00AE22FF">
      <w:pPr>
        <w:ind w:left="540"/>
      </w:pPr>
      <w:r>
        <w:rPr>
          <w:color w:val="000000"/>
        </w:rPr>
        <w:t>Once results of the 2010-2012 evaluations are ready, recommendations will be reviewed for modifying the CEI PIP accordingly.</w:t>
      </w:r>
    </w:p>
    <w:p w:rsidR="0012752B" w:rsidRDefault="0012752B" w:rsidP="00AE22FF">
      <w:pPr>
        <w:ind w:left="568"/>
      </w:pPr>
    </w:p>
    <w:p w:rsidR="0012752B" w:rsidRDefault="0012752B" w:rsidP="00AE22FF">
      <w:pPr>
        <w:ind w:left="540"/>
      </w:pPr>
    </w:p>
    <w:p w:rsidR="00981004" w:rsidRDefault="00981004" w:rsidP="00DB0CE2">
      <w:pPr>
        <w:tabs>
          <w:tab w:val="left" w:pos="7680"/>
        </w:tabs>
        <w:sectPr w:rsidR="00981004" w:rsidSect="00033BEC">
          <w:footerReference w:type="even" r:id="rId30"/>
          <w:footerReference w:type="default" r:id="rId31"/>
          <w:footnotePr>
            <w:numRestart w:val="eachSect"/>
          </w:footnotePr>
          <w:pgSz w:w="12240" w:h="15840" w:code="1"/>
          <w:pgMar w:top="1440" w:right="1440" w:bottom="1440" w:left="1440" w:header="720" w:footer="720" w:gutter="0"/>
          <w:cols w:space="720"/>
          <w:docGrid w:linePitch="360"/>
        </w:sectPr>
      </w:pPr>
    </w:p>
    <w:p w:rsidR="00284BDA" w:rsidRDefault="00981004" w:rsidP="0072704B">
      <w:bookmarkStart w:id="138" w:name="_Toc284256569"/>
      <w:r>
        <w:lastRenderedPageBreak/>
        <w:t>7</w:t>
      </w:r>
      <w:r w:rsidR="00EB0D75">
        <w:t xml:space="preserve">.  </w:t>
      </w:r>
      <w:r w:rsidRPr="006E3C03">
        <w:t>Diagram of Program</w:t>
      </w:r>
      <w:bookmarkEnd w:id="138"/>
      <w:r>
        <w:t xml:space="preserve"> </w:t>
      </w:r>
    </w:p>
    <w:p w:rsidR="00981004" w:rsidRDefault="00981004" w:rsidP="008729D6"/>
    <w:p w:rsidR="008967D1" w:rsidRPr="00DF6017" w:rsidRDefault="008967D1" w:rsidP="008967D1">
      <w:pPr>
        <w:ind w:left="-720" w:firstLine="720"/>
        <w:rPr>
          <w:u w:val="single"/>
        </w:rPr>
      </w:pPr>
      <w:r w:rsidRPr="0040152E">
        <w:t>Please see the core program diagram.</w:t>
      </w:r>
    </w:p>
    <w:p w:rsidR="008967D1" w:rsidRDefault="008967D1" w:rsidP="008729D6"/>
    <w:p w:rsidR="008967D1" w:rsidRDefault="008967D1" w:rsidP="008729D6"/>
    <w:p w:rsidR="00981004" w:rsidRPr="00AE22FF" w:rsidRDefault="00A01808" w:rsidP="00557C22">
      <w:pPr>
        <w:rPr>
          <w:b/>
        </w:rPr>
      </w:pPr>
      <w:bookmarkStart w:id="139" w:name="_Toc284256570"/>
      <w:r w:rsidRPr="00AE22FF">
        <w:rPr>
          <w:b/>
        </w:rPr>
        <w:t>8.  Program Logic Model</w:t>
      </w:r>
      <w:bookmarkEnd w:id="139"/>
    </w:p>
    <w:p w:rsidR="0012752B" w:rsidRDefault="0012752B" w:rsidP="00AE22FF">
      <w:pPr>
        <w:autoSpaceDE w:val="0"/>
        <w:autoSpaceDN w:val="0"/>
        <w:adjustRightInd w:val="0"/>
        <w:ind w:left="180"/>
      </w:pPr>
    </w:p>
    <w:p w:rsidR="0012752B" w:rsidRDefault="00981004" w:rsidP="00AE22FF">
      <w:pPr>
        <w:autoSpaceDE w:val="0"/>
        <w:autoSpaceDN w:val="0"/>
        <w:adjustRightInd w:val="0"/>
      </w:pPr>
      <w:r w:rsidRPr="00EF481B">
        <w:t>On December 2, 2010, the Commission issued Resolution E-4385, approving Program Performance Metrics (PPMs) for Pacific Gas and Electric Company, Southern California Edison Company, Southern California Gas Company and San Diego Gas and Elect</w:t>
      </w:r>
      <w:r>
        <w:t>ric Company for 2010-2012 statewide</w:t>
      </w:r>
      <w:r w:rsidRPr="00EF481B">
        <w:t xml:space="preserve"> energy efficiency programs and subprograms.</w:t>
      </w:r>
      <w:r>
        <w:rPr>
          <w:b/>
        </w:rPr>
        <w:t xml:space="preserve">  </w:t>
      </w:r>
      <w:r w:rsidRPr="003A1860">
        <w:t>In addition, this Resolution approved updated logic models for the statewide programs.  Below is the approved logic model for the</w:t>
      </w:r>
      <w:r>
        <w:t xml:space="preserve"> Continuous Energy Improvement Sub-program.</w:t>
      </w:r>
    </w:p>
    <w:p w:rsidR="0012752B" w:rsidRDefault="0012752B" w:rsidP="00AE22FF">
      <w:pPr>
        <w:autoSpaceDE w:val="0"/>
        <w:autoSpaceDN w:val="0"/>
        <w:adjustRightInd w:val="0"/>
        <w:ind w:left="180"/>
      </w:pPr>
    </w:p>
    <w:p w:rsidR="0012752B" w:rsidRDefault="00013F75" w:rsidP="00AE22FF">
      <w:pPr>
        <w:autoSpaceDE w:val="0"/>
        <w:autoSpaceDN w:val="0"/>
        <w:adjustRightInd w:val="0"/>
        <w:ind w:left="180" w:hanging="270"/>
      </w:pPr>
      <w:r>
        <w:rPr>
          <w:noProof/>
        </w:rPr>
        <w:drawing>
          <wp:inline distT="0" distB="0" distL="0" distR="0">
            <wp:extent cx="5939790" cy="4462145"/>
            <wp:effectExtent l="19050" t="0" r="381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939790" cy="4462145"/>
                    </a:xfrm>
                    <a:prstGeom prst="rect">
                      <a:avLst/>
                    </a:prstGeom>
                    <a:noFill/>
                    <a:ln w="9525">
                      <a:noFill/>
                      <a:miter lim="800000"/>
                      <a:headEnd/>
                      <a:tailEnd/>
                    </a:ln>
                  </pic:spPr>
                </pic:pic>
              </a:graphicData>
            </a:graphic>
          </wp:inline>
        </w:drawing>
      </w:r>
    </w:p>
    <w:p w:rsidR="0012752B" w:rsidRDefault="0012752B" w:rsidP="00AE22FF">
      <w:pPr>
        <w:autoSpaceDE w:val="0"/>
        <w:autoSpaceDN w:val="0"/>
        <w:adjustRightInd w:val="0"/>
        <w:ind w:left="180"/>
      </w:pPr>
    </w:p>
    <w:p w:rsidR="0012752B" w:rsidRDefault="0012752B" w:rsidP="00AE22FF">
      <w:pPr>
        <w:autoSpaceDE w:val="0"/>
        <w:autoSpaceDN w:val="0"/>
        <w:adjustRightInd w:val="0"/>
        <w:ind w:left="180"/>
      </w:pPr>
    </w:p>
    <w:p w:rsidR="0012752B" w:rsidRDefault="0012752B" w:rsidP="00AE22FF">
      <w:pPr>
        <w:autoSpaceDE w:val="0"/>
        <w:autoSpaceDN w:val="0"/>
        <w:adjustRightInd w:val="0"/>
        <w:ind w:left="180"/>
      </w:pPr>
    </w:p>
    <w:p w:rsidR="00981004" w:rsidRDefault="00981004" w:rsidP="00DB0CE2">
      <w:pPr>
        <w:autoSpaceDE w:val="0"/>
        <w:autoSpaceDN w:val="0"/>
        <w:adjustRightInd w:val="0"/>
        <w:ind w:left="180"/>
        <w:sectPr w:rsidR="00981004" w:rsidSect="00033BEC">
          <w:footerReference w:type="default" r:id="rId33"/>
          <w:pgSz w:w="12240" w:h="15840"/>
          <w:pgMar w:top="1440" w:right="1440" w:bottom="1440" w:left="1440" w:header="720" w:footer="720" w:gutter="0"/>
          <w:cols w:space="720"/>
          <w:docGrid w:linePitch="360"/>
        </w:sectPr>
      </w:pPr>
    </w:p>
    <w:p w:rsidR="0012752B" w:rsidRDefault="007E52E9" w:rsidP="0072704B">
      <w:bookmarkStart w:id="140" w:name="_Toc284256571"/>
      <w:r>
        <w:lastRenderedPageBreak/>
        <w:t>1.</w:t>
      </w:r>
      <w:r w:rsidR="00D8238F">
        <w:tab/>
      </w:r>
      <w:r w:rsidR="00FE5977">
        <w:t xml:space="preserve">Program Name:  </w:t>
      </w:r>
      <w:r w:rsidR="00A01808" w:rsidRPr="00A01808">
        <w:t>Commercial Nonresidential HVAC, core sub-program</w:t>
      </w:r>
      <w:bookmarkEnd w:id="140"/>
    </w:p>
    <w:p w:rsidR="0012752B" w:rsidRDefault="00D8238F">
      <w:r>
        <w:tab/>
      </w:r>
      <w:r w:rsidR="00FE5977">
        <w:t xml:space="preserve">Program ID: </w:t>
      </w:r>
      <w:r w:rsidR="00EB0D75">
        <w:t xml:space="preserve">      </w:t>
      </w:r>
      <w:r w:rsidR="00FE5977">
        <w:t xml:space="preserve"> </w:t>
      </w:r>
      <w:r w:rsidR="00A01808" w:rsidRPr="00A01808">
        <w:t>SCG3712</w:t>
      </w:r>
    </w:p>
    <w:p w:rsidR="0012752B" w:rsidRDefault="00D8238F">
      <w:r>
        <w:tab/>
      </w:r>
      <w:r w:rsidR="00FE5977">
        <w:t xml:space="preserve">Program Type: </w:t>
      </w:r>
      <w:r w:rsidR="00EB0D75">
        <w:t xml:space="preserve">  </w:t>
      </w:r>
      <w:r w:rsidR="00FE5977">
        <w:t xml:space="preserve"> </w:t>
      </w:r>
      <w:r w:rsidR="00A01808" w:rsidRPr="00A01808">
        <w:t>Statewide Core Program</w:t>
      </w:r>
    </w:p>
    <w:p w:rsidR="0012752B" w:rsidRDefault="0012752B"/>
    <w:p w:rsidR="0012752B" w:rsidRDefault="007E52E9" w:rsidP="00AE22FF">
      <w:pPr>
        <w:numPr>
          <w:ilvl w:val="0"/>
          <w:numId w:val="233"/>
        </w:numPr>
      </w:pPr>
      <w:r>
        <w:t>Projected Program Budget Table</w:t>
      </w:r>
    </w:p>
    <w:p w:rsidR="0012752B" w:rsidRDefault="0012752B" w:rsidP="0072704B"/>
    <w:p w:rsidR="0012752B" w:rsidRPr="0012752B" w:rsidRDefault="007E52E9">
      <w:r>
        <w:t xml:space="preserve">Table 1 </w:t>
      </w:r>
      <w:r w:rsidRPr="00972784">
        <w:t xml:space="preserve">– </w:t>
      </w:r>
      <w:r w:rsidR="00A01808" w:rsidRPr="00A01808">
        <w:t>reference the overarching program for budget details</w:t>
      </w:r>
    </w:p>
    <w:p w:rsidR="0012752B" w:rsidRDefault="0012752B"/>
    <w:p w:rsidR="0012752B" w:rsidRDefault="007E52E9" w:rsidP="00AE22FF">
      <w:pPr>
        <w:numPr>
          <w:ilvl w:val="0"/>
          <w:numId w:val="233"/>
        </w:numPr>
      </w:pPr>
      <w:r w:rsidRPr="00321946">
        <w:t>Projected Program Gross Impacts Table – by calendar year</w:t>
      </w:r>
    </w:p>
    <w:p w:rsidR="0012752B" w:rsidRDefault="0012752B" w:rsidP="00AE22FF"/>
    <w:p w:rsidR="0012752B" w:rsidRPr="0012752B" w:rsidRDefault="007E52E9" w:rsidP="0072704B">
      <w:r>
        <w:t xml:space="preserve">Table 2 – </w:t>
      </w:r>
      <w:r w:rsidR="00A01808" w:rsidRPr="00A01808">
        <w:t xml:space="preserve">reference the overarching program for </w:t>
      </w:r>
      <w:r w:rsidR="00CC1AC4">
        <w:t>savings</w:t>
      </w:r>
      <w:r w:rsidR="00A01808" w:rsidRPr="00A01808">
        <w:t xml:space="preserve"> details</w:t>
      </w:r>
    </w:p>
    <w:p w:rsidR="00284BDA" w:rsidRDefault="00284BDA" w:rsidP="0072704B"/>
    <w:p w:rsidR="0012752B" w:rsidRPr="00AE22FF" w:rsidRDefault="00A01808" w:rsidP="00AE22FF">
      <w:pPr>
        <w:tabs>
          <w:tab w:val="left" w:pos="540"/>
        </w:tabs>
        <w:rPr>
          <w:b/>
        </w:rPr>
      </w:pPr>
      <w:r w:rsidRPr="00AE22FF">
        <w:rPr>
          <w:b/>
        </w:rPr>
        <w:t>4.</w:t>
      </w:r>
      <w:r w:rsidR="00D8238F">
        <w:rPr>
          <w:b/>
        </w:rPr>
        <w:tab/>
      </w:r>
      <w:r w:rsidRPr="00AE22FF">
        <w:rPr>
          <w:b/>
        </w:rPr>
        <w:t xml:space="preserve">Program Description </w:t>
      </w:r>
    </w:p>
    <w:p w:rsidR="00981004" w:rsidRPr="00AE22FF" w:rsidRDefault="00981004" w:rsidP="00DB0CE2">
      <w:pPr>
        <w:rPr>
          <w:b/>
        </w:rPr>
      </w:pPr>
    </w:p>
    <w:p w:rsidR="0012752B" w:rsidRDefault="00A01808" w:rsidP="00AE22FF">
      <w:pPr>
        <w:pStyle w:val="ListParagraph"/>
        <w:numPr>
          <w:ilvl w:val="0"/>
          <w:numId w:val="108"/>
        </w:numPr>
        <w:autoSpaceDE w:val="0"/>
        <w:autoSpaceDN w:val="0"/>
        <w:adjustRightInd w:val="0"/>
        <w:spacing w:line="240" w:lineRule="atLeast"/>
        <w:ind w:left="540"/>
      </w:pPr>
      <w:r w:rsidRPr="00AE22FF">
        <w:rPr>
          <w:b/>
          <w:u w:val="single"/>
        </w:rPr>
        <w:t>Describe program</w:t>
      </w:r>
      <w:r w:rsidR="00981004" w:rsidRPr="004D338C">
        <w:t xml:space="preserve"> </w:t>
      </w:r>
      <w:r w:rsidR="00981004">
        <w:br/>
      </w:r>
      <w:r w:rsidR="00981004">
        <w:br/>
      </w:r>
      <w:r w:rsidR="00981004" w:rsidRPr="00F24FD4">
        <w:t xml:space="preserve">The Nonresidential HVAC </w:t>
      </w:r>
      <w:r w:rsidR="00981004">
        <w:t>Sub-program</w:t>
      </w:r>
      <w:r w:rsidR="00981004" w:rsidRPr="00F24FD4">
        <w:t xml:space="preserve"> is a statewide program that will continue the transformation process of </w:t>
      </w:r>
      <w:smartTag w:uri="urn:schemas-microsoft-com:office:smarttags" w:element="place">
        <w:smartTag w:uri="urn:schemas-microsoft-com:office:smarttags" w:element="State">
          <w:r w:rsidR="00981004" w:rsidRPr="00F24FD4">
            <w:t>California</w:t>
          </w:r>
        </w:smartTag>
      </w:smartTag>
      <w:r w:rsidR="00981004" w:rsidRPr="00F24FD4">
        <w:t>’s HVAC market to en</w:t>
      </w:r>
      <w:r w:rsidR="00981004" w:rsidRPr="0073232A">
        <w:t>sure that:</w:t>
      </w:r>
    </w:p>
    <w:p w:rsidR="0012752B" w:rsidRDefault="0012752B" w:rsidP="00AE22FF">
      <w:pPr>
        <w:pStyle w:val="ListParagraph"/>
        <w:autoSpaceDE w:val="0"/>
        <w:autoSpaceDN w:val="0"/>
        <w:adjustRightInd w:val="0"/>
        <w:spacing w:line="240" w:lineRule="atLeast"/>
        <w:ind w:left="540"/>
      </w:pPr>
    </w:p>
    <w:p w:rsidR="0012752B" w:rsidRDefault="00981004" w:rsidP="00AE22FF">
      <w:pPr>
        <w:pStyle w:val="ListParagraph"/>
        <w:numPr>
          <w:ilvl w:val="1"/>
          <w:numId w:val="108"/>
        </w:numPr>
        <w:autoSpaceDE w:val="0"/>
        <w:autoSpaceDN w:val="0"/>
        <w:adjustRightInd w:val="0"/>
        <w:spacing w:line="240" w:lineRule="atLeast"/>
        <w:ind w:left="900"/>
      </w:pPr>
      <w:r w:rsidRPr="00557C22">
        <w:rPr>
          <w:color w:val="000000"/>
        </w:rPr>
        <w:t>HVAC technology, equipment, installation, and maintenance are of the highest quality;</w:t>
      </w:r>
    </w:p>
    <w:p w:rsidR="0012752B" w:rsidRDefault="00981004" w:rsidP="00AE22FF">
      <w:pPr>
        <w:pStyle w:val="ListParagraph"/>
        <w:numPr>
          <w:ilvl w:val="1"/>
          <w:numId w:val="108"/>
        </w:numPr>
        <w:autoSpaceDE w:val="0"/>
        <w:autoSpaceDN w:val="0"/>
        <w:adjustRightInd w:val="0"/>
        <w:spacing w:line="240" w:lineRule="atLeast"/>
        <w:ind w:left="900"/>
      </w:pPr>
      <w:r w:rsidRPr="00557C22">
        <w:rPr>
          <w:color w:val="000000"/>
        </w:rPr>
        <w:t>Quality installation and maintenance practices are easily recognized and requested by customers;</w:t>
      </w:r>
    </w:p>
    <w:p w:rsidR="0012752B" w:rsidRDefault="00981004" w:rsidP="00AE22FF">
      <w:pPr>
        <w:pStyle w:val="ListParagraph"/>
        <w:numPr>
          <w:ilvl w:val="1"/>
          <w:numId w:val="108"/>
        </w:numPr>
        <w:autoSpaceDE w:val="0"/>
        <w:autoSpaceDN w:val="0"/>
        <w:adjustRightInd w:val="0"/>
        <w:spacing w:line="240" w:lineRule="atLeast"/>
        <w:ind w:left="900"/>
      </w:pPr>
      <w:r w:rsidRPr="00A56430">
        <w:rPr>
          <w:color w:val="000000"/>
        </w:rPr>
        <w:t>The HVAC value chain is educated and understands their involvement with energy efficiency and peak load reduction; and</w:t>
      </w:r>
    </w:p>
    <w:p w:rsidR="0012752B" w:rsidRDefault="00981004" w:rsidP="00AE22FF">
      <w:pPr>
        <w:pStyle w:val="ListParagraph"/>
        <w:numPr>
          <w:ilvl w:val="1"/>
          <w:numId w:val="108"/>
        </w:numPr>
        <w:autoSpaceDE w:val="0"/>
        <w:autoSpaceDN w:val="0"/>
        <w:adjustRightInd w:val="0"/>
        <w:spacing w:line="240" w:lineRule="atLeast"/>
        <w:ind w:left="900"/>
      </w:pPr>
      <w:r w:rsidRPr="00A56430">
        <w:rPr>
          <w:color w:val="000000"/>
        </w:rPr>
        <w:t xml:space="preserve">HVAC market business models for installing and maintaining heating and cooling systems change from commodity-based to value-added service business. </w:t>
      </w:r>
    </w:p>
    <w:p w:rsidR="0012752B" w:rsidRDefault="0012752B" w:rsidP="00AE22FF">
      <w:pPr>
        <w:ind w:left="540"/>
        <w:rPr>
          <w:color w:val="000000"/>
        </w:rPr>
      </w:pPr>
    </w:p>
    <w:p w:rsidR="0012752B" w:rsidRDefault="00981004" w:rsidP="00AE22FF">
      <w:pPr>
        <w:ind w:left="540"/>
        <w:rPr>
          <w:color w:val="000000"/>
        </w:rPr>
      </w:pPr>
      <w:r w:rsidRPr="002255D4">
        <w:rPr>
          <w:color w:val="000000"/>
        </w:rPr>
        <w:t xml:space="preserve">The IOUs are building towards this vision for HVAC by implementing a comprehensive set of strategies that builds on existing program, education, and marketing efforts and leverages relationships within the HVAC industry to transform the market towards a sustainable, quality driven market.  Through this state-wide HVAC </w:t>
      </w:r>
      <w:r>
        <w:rPr>
          <w:color w:val="000000"/>
        </w:rPr>
        <w:t>Sub-program</w:t>
      </w:r>
      <w:r w:rsidRPr="002255D4">
        <w:rPr>
          <w:color w:val="000000"/>
        </w:rPr>
        <w:t xml:space="preserve"> and the Western HVAC Performance Alliance group of industry stakeholders, we will continue to gain a better understanding of the market response to our programs as well as the behavioral implications of the various market partici</w:t>
      </w:r>
      <w:r w:rsidRPr="00862389">
        <w:rPr>
          <w:color w:val="000000"/>
        </w:rPr>
        <w:t>pants, and then actively revise/update strategies and programs accordingly, as guided by the California Long Term Energy Efficiency Strategic Plan (Strategic Plan).</w:t>
      </w:r>
    </w:p>
    <w:p w:rsidR="0012752B" w:rsidRDefault="0012752B" w:rsidP="00AE22FF">
      <w:pPr>
        <w:ind w:left="540"/>
        <w:rPr>
          <w:color w:val="000000"/>
        </w:rPr>
      </w:pPr>
    </w:p>
    <w:p w:rsidR="0012752B" w:rsidRDefault="00981004" w:rsidP="00AE22FF">
      <w:pPr>
        <w:ind w:left="540"/>
        <w:rPr>
          <w:color w:val="000000"/>
        </w:rPr>
      </w:pPr>
      <w:r w:rsidRPr="00DC7CBE">
        <w:rPr>
          <w:color w:val="000000"/>
        </w:rPr>
        <w:t xml:space="preserve">Market transformation and direct energy savings and demand reductions will be achieved through a series of </w:t>
      </w:r>
      <w:r>
        <w:rPr>
          <w:color w:val="000000"/>
        </w:rPr>
        <w:t>Sub-program</w:t>
      </w:r>
      <w:r w:rsidRPr="00DC7CBE">
        <w:rPr>
          <w:color w:val="000000"/>
        </w:rPr>
        <w:t xml:space="preserve"> elements that are summarized below:</w:t>
      </w:r>
    </w:p>
    <w:p w:rsidR="0012752B" w:rsidRDefault="0012752B" w:rsidP="00AE22FF">
      <w:pPr>
        <w:ind w:left="540"/>
        <w:rPr>
          <w:b/>
          <w:color w:val="000000"/>
        </w:rPr>
      </w:pPr>
    </w:p>
    <w:p w:rsidR="0012752B" w:rsidRDefault="00981004" w:rsidP="00AE22FF">
      <w:pPr>
        <w:ind w:left="540"/>
        <w:rPr>
          <w:b/>
          <w:color w:val="000000"/>
        </w:rPr>
      </w:pPr>
      <w:r w:rsidRPr="00DC7CBE">
        <w:rPr>
          <w:b/>
          <w:color w:val="000000"/>
        </w:rPr>
        <w:t>Upstream HVAC Equipment Distributor Incentive</w:t>
      </w:r>
    </w:p>
    <w:p w:rsidR="0012752B" w:rsidRDefault="00981004" w:rsidP="00AE22FF">
      <w:pPr>
        <w:ind w:left="540"/>
      </w:pPr>
      <w:r>
        <w:br/>
      </w:r>
      <w:r w:rsidRPr="00DC7CBE">
        <w:t xml:space="preserve">This </w:t>
      </w:r>
      <w:r>
        <w:t>sub-program</w:t>
      </w:r>
      <w:r w:rsidRPr="00DC7CBE">
        <w:t xml:space="preserve"> element offers incentives to </w:t>
      </w:r>
      <w:r>
        <w:t xml:space="preserve">upstream market actors </w:t>
      </w:r>
      <w:r w:rsidRPr="00DC7CBE">
        <w:t xml:space="preserve">who sell qualifying high efficiency HVAC equipment.  The logic that underscores this </w:t>
      </w:r>
      <w:r>
        <w:t>sub-program</w:t>
      </w:r>
      <w:r w:rsidRPr="00FC344D">
        <w:t>’s design is that a small number of</w:t>
      </w:r>
      <w:r>
        <w:t xml:space="preserve"> upstream market actors</w:t>
      </w:r>
      <w:r w:rsidRPr="00846F30">
        <w:t xml:space="preserve"> are in a position to impact hundreds of </w:t>
      </w:r>
      <w:r w:rsidRPr="00846F30">
        <w:lastRenderedPageBreak/>
        <w:t>thousands of customers and influence their choice of equipment by increasing the stocking and promotion of high efficiency HVAC equipment. The upstream model cost-effectively lever</w:t>
      </w:r>
      <w:r w:rsidRPr="004C1485">
        <w:t xml:space="preserve">ages this market structure and existing relationships. The </w:t>
      </w:r>
      <w:r>
        <w:t>sub-program</w:t>
      </w:r>
      <w:r w:rsidRPr="004C1485">
        <w:t xml:space="preserve"> element also provides an online rebate application system to facilitate </w:t>
      </w:r>
      <w:r>
        <w:t xml:space="preserve">program participant </w:t>
      </w:r>
      <w:r w:rsidRPr="004C1485">
        <w:t>sales and invoice tracking, which further reduces administrative costs as compared with paper applicat</w:t>
      </w:r>
      <w:r w:rsidRPr="007A4D86">
        <w:t>ion processing.</w:t>
      </w:r>
    </w:p>
    <w:p w:rsidR="0012752B" w:rsidRDefault="0012752B" w:rsidP="00AE22FF">
      <w:pPr>
        <w:ind w:left="540"/>
        <w:rPr>
          <w:color w:val="000000"/>
        </w:rPr>
      </w:pPr>
    </w:p>
    <w:p w:rsidR="0012752B" w:rsidRDefault="00981004" w:rsidP="00AE22FF">
      <w:pPr>
        <w:ind w:left="540"/>
      </w:pPr>
      <w:r>
        <w:t>The upstream sub-program element is designed to adapt to market changes, and therefore the IOUs will continue working with relevant industry players to continually enhance the program to include new beyond-code upstream incentives.</w:t>
      </w:r>
    </w:p>
    <w:p w:rsidR="0012752B" w:rsidRDefault="0012752B" w:rsidP="00AE22FF">
      <w:pPr>
        <w:ind w:left="540"/>
        <w:rPr>
          <w:color w:val="000000"/>
        </w:rPr>
      </w:pPr>
    </w:p>
    <w:p w:rsidR="00981004" w:rsidRPr="007E18F4" w:rsidRDefault="00981004" w:rsidP="00F61915">
      <w:pPr>
        <w:keepNext/>
        <w:ind w:firstLine="540"/>
        <w:rPr>
          <w:b/>
          <w:color w:val="000000"/>
        </w:rPr>
      </w:pPr>
      <w:r w:rsidRPr="007E18F4">
        <w:rPr>
          <w:b/>
          <w:color w:val="000000"/>
        </w:rPr>
        <w:t>Nonresidential Quality Installation</w:t>
      </w:r>
    </w:p>
    <w:p w:rsidR="0012752B" w:rsidRDefault="00981004" w:rsidP="00AE22FF">
      <w:pPr>
        <w:autoSpaceDE w:val="0"/>
        <w:autoSpaceDN w:val="0"/>
        <w:adjustRightInd w:val="0"/>
        <w:spacing w:line="240" w:lineRule="atLeast"/>
        <w:ind w:left="540"/>
        <w:rPr>
          <w:color w:val="000000"/>
        </w:rPr>
      </w:pPr>
      <w:r w:rsidRPr="007E18F4">
        <w:rPr>
          <w:color w:val="000000"/>
        </w:rPr>
        <w:t xml:space="preserve">This </w:t>
      </w:r>
      <w:r>
        <w:rPr>
          <w:color w:val="000000"/>
        </w:rPr>
        <w:t>sub-program</w:t>
      </w:r>
      <w:r w:rsidRPr="007E18F4">
        <w:rPr>
          <w:color w:val="000000"/>
        </w:rPr>
        <w:t xml:space="preserve"> element is applicable to installations of packaged HVAC systems, with a rated capacity up to 760,000 BTU/H.  </w:t>
      </w:r>
      <w:r>
        <w:rPr>
          <w:color w:val="000000"/>
        </w:rPr>
        <w:t xml:space="preserve">This sub-program element </w:t>
      </w:r>
      <w:r>
        <w:t>is</w:t>
      </w:r>
      <w:r w:rsidRPr="00713F74">
        <w:rPr>
          <w:color w:val="000000"/>
        </w:rPr>
        <w:t xml:space="preserve"> based on the assumption that energy and demand savings are </w:t>
      </w:r>
      <w:r>
        <w:rPr>
          <w:color w:val="000000"/>
        </w:rPr>
        <w:t xml:space="preserve">achievable through the </w:t>
      </w:r>
      <w:r w:rsidRPr="00713F74">
        <w:rPr>
          <w:color w:val="000000"/>
        </w:rPr>
        <w:t xml:space="preserve">application of </w:t>
      </w:r>
      <w:r>
        <w:rPr>
          <w:color w:val="000000"/>
        </w:rPr>
        <w:t xml:space="preserve">QI in accordance with appropriate industry standards (e.g., ACCA, SMACNA and ASHRAE) </w:t>
      </w:r>
      <w:r w:rsidRPr="00713F74">
        <w:rPr>
          <w:color w:val="000000"/>
        </w:rPr>
        <w:t>applie</w:t>
      </w:r>
      <w:r>
        <w:rPr>
          <w:color w:val="000000"/>
        </w:rPr>
        <w:t xml:space="preserve">d to new </w:t>
      </w:r>
      <w:r w:rsidRPr="00713F74">
        <w:rPr>
          <w:color w:val="000000"/>
        </w:rPr>
        <w:t xml:space="preserve">commercial HVAC equipment. </w:t>
      </w:r>
      <w:r>
        <w:rPr>
          <w:color w:val="000000"/>
        </w:rPr>
        <w:t xml:space="preserve"> </w:t>
      </w:r>
    </w:p>
    <w:p w:rsidR="0012752B" w:rsidRDefault="0012752B" w:rsidP="00AE22FF">
      <w:pPr>
        <w:autoSpaceDE w:val="0"/>
        <w:autoSpaceDN w:val="0"/>
        <w:adjustRightInd w:val="0"/>
        <w:spacing w:line="240" w:lineRule="atLeast"/>
        <w:ind w:left="540"/>
        <w:rPr>
          <w:color w:val="000000"/>
        </w:rPr>
      </w:pPr>
    </w:p>
    <w:p w:rsidR="0012752B" w:rsidRDefault="00981004" w:rsidP="00AE22FF">
      <w:pPr>
        <w:autoSpaceDE w:val="0"/>
        <w:autoSpaceDN w:val="0"/>
        <w:adjustRightInd w:val="0"/>
        <w:spacing w:line="240" w:lineRule="atLeast"/>
        <w:ind w:left="540"/>
        <w:rPr>
          <w:color w:val="000000"/>
        </w:rPr>
      </w:pPr>
      <w:r>
        <w:rPr>
          <w:color w:val="000000"/>
        </w:rPr>
        <w:t>This sub-program</w:t>
      </w:r>
      <w:r w:rsidRPr="00713F74">
        <w:rPr>
          <w:color w:val="000000"/>
        </w:rPr>
        <w:t xml:space="preserve"> </w:t>
      </w:r>
      <w:r>
        <w:rPr>
          <w:color w:val="000000"/>
        </w:rPr>
        <w:t xml:space="preserve">element </w:t>
      </w:r>
      <w:r w:rsidRPr="00713F74">
        <w:rPr>
          <w:color w:val="000000"/>
        </w:rPr>
        <w:t>intends to</w:t>
      </w:r>
      <w:r>
        <w:rPr>
          <w:color w:val="000000"/>
        </w:rPr>
        <w:t>:</w:t>
      </w:r>
    </w:p>
    <w:p w:rsidR="0012752B" w:rsidRDefault="00981004" w:rsidP="00AE22FF">
      <w:pPr>
        <w:numPr>
          <w:ilvl w:val="0"/>
          <w:numId w:val="188"/>
        </w:numPr>
        <w:tabs>
          <w:tab w:val="left" w:pos="900"/>
        </w:tabs>
        <w:autoSpaceDE w:val="0"/>
        <w:autoSpaceDN w:val="0"/>
        <w:adjustRightInd w:val="0"/>
        <w:spacing w:line="240" w:lineRule="atLeast"/>
        <w:ind w:left="900"/>
      </w:pPr>
      <w:r>
        <w:rPr>
          <w:color w:val="000000"/>
        </w:rPr>
        <w:t>Collaborate with EM&amp;V efforts to q</w:t>
      </w:r>
      <w:r w:rsidRPr="00713F74">
        <w:rPr>
          <w:color w:val="000000"/>
        </w:rPr>
        <w:t>uantify potential savings</w:t>
      </w:r>
      <w:r>
        <w:rPr>
          <w:color w:val="000000"/>
        </w:rPr>
        <w:t>;</w:t>
      </w:r>
    </w:p>
    <w:p w:rsidR="0012752B" w:rsidRDefault="00981004" w:rsidP="00AE22FF">
      <w:pPr>
        <w:numPr>
          <w:ilvl w:val="0"/>
          <w:numId w:val="188"/>
        </w:numPr>
        <w:tabs>
          <w:tab w:val="left" w:pos="900"/>
        </w:tabs>
        <w:autoSpaceDE w:val="0"/>
        <w:autoSpaceDN w:val="0"/>
        <w:adjustRightInd w:val="0"/>
        <w:spacing w:line="240" w:lineRule="atLeast"/>
        <w:ind w:left="900"/>
      </w:pPr>
      <w:r w:rsidRPr="00713F74">
        <w:rPr>
          <w:color w:val="000000"/>
        </w:rPr>
        <w:t xml:space="preserve">Develop </w:t>
      </w:r>
      <w:r>
        <w:rPr>
          <w:color w:val="000000"/>
        </w:rPr>
        <w:t>and implement a sub-program element</w:t>
      </w:r>
      <w:r w:rsidRPr="0051422B">
        <w:rPr>
          <w:color w:val="000000"/>
        </w:rPr>
        <w:t xml:space="preserve"> </w:t>
      </w:r>
      <w:r>
        <w:rPr>
          <w:color w:val="000000"/>
        </w:rPr>
        <w:t xml:space="preserve">focused on </w:t>
      </w:r>
      <w:r w:rsidRPr="00713F74">
        <w:rPr>
          <w:color w:val="000000"/>
        </w:rPr>
        <w:t>comprehens</w:t>
      </w:r>
      <w:r>
        <w:rPr>
          <w:color w:val="000000"/>
        </w:rPr>
        <w:t xml:space="preserve">ive, continuously improving installation </w:t>
      </w:r>
      <w:r w:rsidRPr="00713F74">
        <w:rPr>
          <w:color w:val="000000"/>
        </w:rPr>
        <w:t xml:space="preserve">activities that capture those savings and provide a high </w:t>
      </w:r>
      <w:r>
        <w:rPr>
          <w:color w:val="000000"/>
        </w:rPr>
        <w:t>return on investment</w:t>
      </w:r>
      <w:r w:rsidRPr="00713F74">
        <w:rPr>
          <w:color w:val="000000"/>
        </w:rPr>
        <w:t xml:space="preserve"> </w:t>
      </w:r>
      <w:r>
        <w:rPr>
          <w:color w:val="000000"/>
        </w:rPr>
        <w:t xml:space="preserve">(ROI) </w:t>
      </w:r>
      <w:r w:rsidRPr="00713F74">
        <w:rPr>
          <w:color w:val="000000"/>
        </w:rPr>
        <w:t>to the end-user</w:t>
      </w:r>
      <w:r>
        <w:rPr>
          <w:color w:val="000000"/>
        </w:rPr>
        <w:t>,</w:t>
      </w:r>
      <w:r w:rsidRPr="00713F74">
        <w:rPr>
          <w:color w:val="000000"/>
        </w:rPr>
        <w:t xml:space="preserve"> thus driving the </w:t>
      </w:r>
      <w:r>
        <w:rPr>
          <w:color w:val="000000"/>
        </w:rPr>
        <w:t xml:space="preserve">intense level of </w:t>
      </w:r>
      <w:r w:rsidRPr="00713F74">
        <w:rPr>
          <w:color w:val="000000"/>
        </w:rPr>
        <w:t>market transformation of the HVAC industry</w:t>
      </w:r>
      <w:r>
        <w:rPr>
          <w:color w:val="000000"/>
        </w:rPr>
        <w:t xml:space="preserve"> envisioned by the Strategic Plan.</w:t>
      </w:r>
    </w:p>
    <w:p w:rsidR="00981004" w:rsidRPr="007E18F4" w:rsidRDefault="00981004" w:rsidP="00DB0CE2"/>
    <w:p w:rsidR="00981004" w:rsidRPr="00AE22FF" w:rsidRDefault="00A01808" w:rsidP="007E2A42">
      <w:pPr>
        <w:ind w:firstLine="540"/>
      </w:pPr>
      <w:r w:rsidRPr="00AE22FF">
        <w:t>Nonresidential Quality Maintenance</w:t>
      </w:r>
    </w:p>
    <w:p w:rsidR="00284BDA" w:rsidRDefault="00A01808" w:rsidP="0072704B">
      <w:r w:rsidRPr="00A01808">
        <w:t>This sub-program element may represent one of the more creative aspects of the HVAC “Big Bold Energy Efficiency Strategy.”  It is based on the assumption that there are energy and demand savings achievable through the regular application of quality maintenance (QM) procedures applied to existing nonresidential HVAC equipment. This sub-program element intends to implement a commercial maintenance program focused on comprehensive, continuously improving O&amp;M activities that capture those savings and provide a high return on investment (ROI) to the end-user, thus driving the intense level of market transformation of the HVAC industry envisioned by the Strategic Plan.</w:t>
      </w:r>
    </w:p>
    <w:p w:rsidR="00284BDA" w:rsidRDefault="00284BDA" w:rsidP="0072704B"/>
    <w:p w:rsidR="0012752B" w:rsidRDefault="00981004" w:rsidP="00AE22FF">
      <w:pPr>
        <w:ind w:left="540"/>
      </w:pPr>
      <w:r>
        <w:t xml:space="preserve">Equipment efficiencies are improved by applying diagnostic methods and </w:t>
      </w:r>
      <w:r w:rsidRPr="009C4768">
        <w:t xml:space="preserve">the detailed HVAC </w:t>
      </w:r>
      <w:r>
        <w:t xml:space="preserve">inspection and </w:t>
      </w:r>
      <w:r w:rsidRPr="009C4768">
        <w:t xml:space="preserve">maintenance </w:t>
      </w:r>
      <w:r>
        <w:t xml:space="preserve">tasks </w:t>
      </w:r>
      <w:r w:rsidRPr="009C4768">
        <w:t xml:space="preserve">of </w:t>
      </w:r>
      <w:r>
        <w:t>American National Standards Institute (</w:t>
      </w:r>
      <w:r w:rsidRPr="009C4768">
        <w:t>ANSI</w:t>
      </w:r>
      <w:r>
        <w:t>)</w:t>
      </w:r>
      <w:r w:rsidRPr="009C4768">
        <w:t>/</w:t>
      </w:r>
      <w:r>
        <w:t>American Society of Heating, Refrigerating and Air Conditioning (</w:t>
      </w:r>
      <w:r w:rsidRPr="009C4768">
        <w:t>ASHRAE</w:t>
      </w:r>
      <w:r>
        <w:t>)</w:t>
      </w:r>
      <w:r w:rsidRPr="009C4768">
        <w:t>/</w:t>
      </w:r>
      <w:r>
        <w:t>Air Conditioning Contractors of America (</w:t>
      </w:r>
      <w:r w:rsidRPr="009C4768">
        <w:t>ACCA</w:t>
      </w:r>
      <w:r>
        <w:t>)</w:t>
      </w:r>
      <w:r w:rsidRPr="009C4768">
        <w:t xml:space="preserve"> Standard 180. </w:t>
      </w:r>
    </w:p>
    <w:p w:rsidR="0012752B" w:rsidRDefault="0012752B" w:rsidP="00AE22FF">
      <w:pPr>
        <w:ind w:left="540"/>
      </w:pPr>
    </w:p>
    <w:p w:rsidR="0012752B" w:rsidRDefault="00981004" w:rsidP="00AE22FF">
      <w:pPr>
        <w:tabs>
          <w:tab w:val="left" w:pos="630"/>
        </w:tabs>
        <w:ind w:left="540"/>
      </w:pPr>
      <w:r>
        <w:t xml:space="preserve">The QM sub-program element is driven by Service Agreements between customers and contractors. The program </w:t>
      </w:r>
      <w:r w:rsidRPr="008900D0">
        <w:t>incorporates training, marketing and incentives to help contractors understand and communicate the value of HVAC</w:t>
      </w:r>
      <w:r>
        <w:t xml:space="preserve"> quality maintenance and </w:t>
      </w:r>
      <w:r w:rsidRPr="008900D0">
        <w:t xml:space="preserve">energy efficiency. The </w:t>
      </w:r>
      <w:r>
        <w:t>p</w:t>
      </w:r>
      <w:r w:rsidRPr="008900D0">
        <w:t>rogram is also support</w:t>
      </w:r>
      <w:r>
        <w:t>ed</w:t>
      </w:r>
      <w:r w:rsidRPr="008900D0">
        <w:t xml:space="preserve"> </w:t>
      </w:r>
      <w:r>
        <w:t xml:space="preserve">by commercial customer </w:t>
      </w:r>
      <w:r w:rsidRPr="008900D0">
        <w:t xml:space="preserve">referrals </w:t>
      </w:r>
      <w:r>
        <w:t>from utility</w:t>
      </w:r>
      <w:r w:rsidRPr="008900D0">
        <w:t xml:space="preserve"> </w:t>
      </w:r>
      <w:r w:rsidRPr="005700A8">
        <w:t>Sales and Service Representatives.</w:t>
      </w:r>
      <w:r w:rsidRPr="008900D0">
        <w:t xml:space="preserve"> </w:t>
      </w:r>
    </w:p>
    <w:p w:rsidR="0012752B" w:rsidRDefault="0012752B" w:rsidP="00AE22FF">
      <w:pPr>
        <w:ind w:left="540"/>
      </w:pPr>
    </w:p>
    <w:p w:rsidR="00284BDA" w:rsidRDefault="00A01808" w:rsidP="0072704B">
      <w:r w:rsidRPr="00A01808">
        <w:t>The 2013-14 HVAC QM efforts will focus on continuous improvement, design enhancements, implementation barriers and collecting program data to help improve savings estimates.</w:t>
      </w:r>
    </w:p>
    <w:p w:rsidR="0012752B" w:rsidRDefault="0012752B" w:rsidP="00AE22FF">
      <w:pPr>
        <w:tabs>
          <w:tab w:val="left" w:pos="720"/>
        </w:tabs>
        <w:ind w:left="540"/>
      </w:pPr>
    </w:p>
    <w:p w:rsidR="0012752B" w:rsidRPr="00AE22FF" w:rsidRDefault="00A01808" w:rsidP="00AE22FF">
      <w:pPr>
        <w:numPr>
          <w:ilvl w:val="0"/>
          <w:numId w:val="108"/>
        </w:numPr>
        <w:tabs>
          <w:tab w:val="left" w:pos="720"/>
        </w:tabs>
        <w:rPr>
          <w:b/>
        </w:rPr>
      </w:pPr>
      <w:r w:rsidRPr="00AE22FF">
        <w:rPr>
          <w:b/>
        </w:rPr>
        <w:t>List of Measures</w:t>
      </w:r>
    </w:p>
    <w:p w:rsidR="00981004" w:rsidRPr="007E18F4" w:rsidRDefault="00981004" w:rsidP="00D034CE">
      <w:pPr>
        <w:tabs>
          <w:tab w:val="left" w:pos="720"/>
        </w:tabs>
        <w:ind w:left="288"/>
      </w:pPr>
    </w:p>
    <w:p w:rsidR="00981004" w:rsidRDefault="00981004" w:rsidP="00D034CE">
      <w:pPr>
        <w:autoSpaceDE w:val="0"/>
        <w:autoSpaceDN w:val="0"/>
        <w:adjustRightInd w:val="0"/>
        <w:spacing w:line="240" w:lineRule="atLeast"/>
        <w:ind w:left="720"/>
      </w:pPr>
      <w:r w:rsidRPr="007E18F4">
        <w:t xml:space="preserve">To achieve </w:t>
      </w:r>
      <w:r>
        <w:t xml:space="preserve">energy savings and </w:t>
      </w:r>
      <w:r w:rsidRPr="007E18F4">
        <w:t xml:space="preserve">the market transformation desired by the Strategic Plan, a variety of appropriate incentives is required to influence specific market actions.  Incentives will be targeted to all levels of the HVAC value </w:t>
      </w:r>
      <w:proofErr w:type="gramStart"/>
      <w:r w:rsidRPr="007E18F4">
        <w:t>chain  and</w:t>
      </w:r>
      <w:proofErr w:type="gramEnd"/>
      <w:r w:rsidRPr="007E18F4">
        <w:t xml:space="preserve"> will be available for equipment (Upstream) and services (Quality Installation and Quality Maintenance).  </w:t>
      </w:r>
    </w:p>
    <w:p w:rsidR="0012752B" w:rsidRDefault="0012752B" w:rsidP="00AE22FF">
      <w:pPr>
        <w:autoSpaceDE w:val="0"/>
        <w:autoSpaceDN w:val="0"/>
        <w:adjustRightInd w:val="0"/>
        <w:spacing w:line="240" w:lineRule="atLeast"/>
        <w:ind w:left="540"/>
      </w:pPr>
    </w:p>
    <w:p w:rsidR="00981004" w:rsidRDefault="00981004" w:rsidP="00D034CE">
      <w:pPr>
        <w:autoSpaceDE w:val="0"/>
        <w:autoSpaceDN w:val="0"/>
        <w:adjustRightInd w:val="0"/>
        <w:spacing w:line="240" w:lineRule="atLeast"/>
        <w:ind w:left="720"/>
      </w:pPr>
      <w:r w:rsidRPr="00861E0C">
        <w:rPr>
          <w:rFonts w:cs="Arial"/>
          <w:color w:val="000000"/>
          <w:szCs w:val="20"/>
        </w:rPr>
        <w:t xml:space="preserve">Additionally, in coordination with the Emerging Technologies Program, the Nonresidential HVAC QM program will continue to consider higher initial incentives for any HVAC emerging technologies that may be newly introduced to the marketplace via this </w:t>
      </w:r>
      <w:r>
        <w:rPr>
          <w:rFonts w:cs="Arial"/>
          <w:color w:val="000000"/>
          <w:szCs w:val="20"/>
        </w:rPr>
        <w:t>sub-program</w:t>
      </w:r>
      <w:r w:rsidRPr="00861E0C">
        <w:rPr>
          <w:rFonts w:cs="Arial"/>
          <w:color w:val="000000"/>
          <w:szCs w:val="20"/>
        </w:rPr>
        <w:t>. Once the new products have taken hold in the market place, any such incentives would be adjusted to reflect market conditions.</w:t>
      </w:r>
    </w:p>
    <w:p w:rsidR="0012752B" w:rsidRDefault="0012752B" w:rsidP="00AE22FF">
      <w:pPr>
        <w:autoSpaceDE w:val="0"/>
        <w:autoSpaceDN w:val="0"/>
        <w:adjustRightInd w:val="0"/>
        <w:spacing w:line="240" w:lineRule="atLeast"/>
        <w:ind w:left="540"/>
      </w:pPr>
    </w:p>
    <w:p w:rsidR="006C21E8" w:rsidRDefault="00981004" w:rsidP="007E52E9">
      <w:pPr>
        <w:ind w:left="720"/>
        <w:rPr>
          <w:b/>
          <w:color w:val="000000"/>
        </w:rPr>
      </w:pPr>
      <w:r w:rsidRPr="00F902DF">
        <w:rPr>
          <w:b/>
          <w:color w:val="000000"/>
        </w:rPr>
        <w:t>Upstream HVAC Equipment Incentive</w:t>
      </w:r>
    </w:p>
    <w:p w:rsidR="00981004" w:rsidRDefault="00981004" w:rsidP="00D034CE">
      <w:pPr>
        <w:ind w:left="720"/>
      </w:pPr>
      <w:r>
        <w:t xml:space="preserve">Eligible measures may include packaged and split system air conditioners and heat pumps and other commercial HVAC equipment.  Packaged units less than 65,000 Btu/hour are rated according to seasonal energy-efficiency rating (SEER) and steady state energy efficiency rating (EER).  Units greater than 65,000 Btu/hour are rated according to EER and integrated part-load value (IEER).  See the tables available on the program website www.cainstantrebates.com for current minimum qualifying efficiency ratings for each size category and corresponding incentive values.  </w:t>
      </w:r>
    </w:p>
    <w:p w:rsidR="0012752B" w:rsidRDefault="0012752B" w:rsidP="00AE22FF">
      <w:pPr>
        <w:ind w:left="540"/>
      </w:pPr>
    </w:p>
    <w:tbl>
      <w:tblPr>
        <w:tblW w:w="8640"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40" w:type="dxa"/>
          <w:bottom w:w="40" w:type="dxa"/>
          <w:right w:w="40" w:type="dxa"/>
        </w:tblCellMar>
        <w:tblLook w:val="01E0"/>
      </w:tblPr>
      <w:tblGrid>
        <w:gridCol w:w="5220"/>
        <w:gridCol w:w="3420"/>
      </w:tblGrid>
      <w:tr w:rsidR="00981004" w:rsidRPr="00A106ED" w:rsidDel="00A064EC" w:rsidTr="00652153">
        <w:trPr>
          <w:trHeight w:val="166"/>
          <w:tblHeader/>
        </w:trPr>
        <w:tc>
          <w:tcPr>
            <w:tcW w:w="5220" w:type="dxa"/>
            <w:tcBorders>
              <w:bottom w:val="single" w:sz="4" w:space="0" w:color="auto"/>
            </w:tcBorders>
            <w:vAlign w:val="center"/>
          </w:tcPr>
          <w:p w:rsidR="00981004" w:rsidRPr="00A106ED" w:rsidRDefault="00981004" w:rsidP="00DB0CE2">
            <w:pPr>
              <w:jc w:val="center"/>
              <w:rPr>
                <w:b/>
                <w:bCs/>
                <w:sz w:val="20"/>
                <w:szCs w:val="20"/>
              </w:rPr>
            </w:pPr>
            <w:r w:rsidRPr="00A106ED">
              <w:rPr>
                <w:b/>
                <w:sz w:val="20"/>
                <w:szCs w:val="20"/>
              </w:rPr>
              <w:br w:type="page"/>
            </w:r>
            <w:r>
              <w:rPr>
                <w:b/>
                <w:sz w:val="20"/>
                <w:szCs w:val="20"/>
              </w:rPr>
              <w:t>Measure Category</w:t>
            </w:r>
          </w:p>
        </w:tc>
        <w:tc>
          <w:tcPr>
            <w:tcW w:w="3420" w:type="dxa"/>
            <w:tcBorders>
              <w:bottom w:val="single" w:sz="4" w:space="0" w:color="auto"/>
            </w:tcBorders>
            <w:vAlign w:val="center"/>
          </w:tcPr>
          <w:p w:rsidR="00981004" w:rsidRDefault="00981004" w:rsidP="00DB0CE2">
            <w:pPr>
              <w:jc w:val="center"/>
              <w:rPr>
                <w:b/>
                <w:sz w:val="20"/>
                <w:szCs w:val="20"/>
              </w:rPr>
            </w:pPr>
            <w:r>
              <w:rPr>
                <w:b/>
                <w:sz w:val="20"/>
                <w:szCs w:val="20"/>
              </w:rPr>
              <w:t>Incentive Level</w:t>
            </w:r>
          </w:p>
          <w:p w:rsidR="00981004" w:rsidRPr="00AE22FF" w:rsidDel="00A064EC" w:rsidRDefault="00A01808" w:rsidP="00DB0CE2">
            <w:pPr>
              <w:jc w:val="center"/>
              <w:rPr>
                <w:sz w:val="20"/>
                <w:szCs w:val="20"/>
              </w:rPr>
            </w:pPr>
            <w:r w:rsidRPr="00AE22FF">
              <w:rPr>
                <w:sz w:val="20"/>
                <w:szCs w:val="20"/>
              </w:rPr>
              <w:t>(Not to Exceed)</w:t>
            </w:r>
          </w:p>
        </w:tc>
      </w:tr>
      <w:tr w:rsidR="00981004" w:rsidRPr="00A106ED" w:rsidDel="002D2EA6" w:rsidTr="00652153">
        <w:trPr>
          <w:trHeight w:val="166"/>
        </w:trPr>
        <w:tc>
          <w:tcPr>
            <w:tcW w:w="5220" w:type="dxa"/>
            <w:tcBorders>
              <w:top w:val="single" w:sz="4" w:space="0" w:color="auto"/>
              <w:left w:val="single" w:sz="4" w:space="0" w:color="auto"/>
              <w:bottom w:val="single" w:sz="4" w:space="0" w:color="auto"/>
              <w:right w:val="single" w:sz="4" w:space="0" w:color="auto"/>
            </w:tcBorders>
          </w:tcPr>
          <w:p w:rsidR="00981004" w:rsidRPr="00A106ED" w:rsidRDefault="00981004" w:rsidP="00DB0CE2">
            <w:pPr>
              <w:jc w:val="center"/>
              <w:rPr>
                <w:rFonts w:cs="Arial"/>
                <w:b/>
                <w:sz w:val="20"/>
                <w:szCs w:val="20"/>
              </w:rPr>
            </w:pPr>
            <w:r>
              <w:rPr>
                <w:b/>
                <w:sz w:val="20"/>
                <w:szCs w:val="20"/>
              </w:rPr>
              <w:t>Air-Cooled Packaged and Split Systems &lt; 5.4 Tons of Cooling Capacity</w:t>
            </w:r>
          </w:p>
        </w:tc>
        <w:tc>
          <w:tcPr>
            <w:tcW w:w="3420" w:type="dxa"/>
            <w:tcBorders>
              <w:top w:val="single" w:sz="4" w:space="0" w:color="auto"/>
              <w:left w:val="single" w:sz="4" w:space="0" w:color="auto"/>
              <w:bottom w:val="single" w:sz="4" w:space="0" w:color="auto"/>
              <w:right w:val="single" w:sz="4" w:space="0" w:color="auto"/>
            </w:tcBorders>
          </w:tcPr>
          <w:p w:rsidR="0012752B" w:rsidRDefault="00981004" w:rsidP="00AE22FF">
            <w:pPr>
              <w:widowControl w:val="0"/>
              <w:spacing w:before="60" w:after="60"/>
              <w:jc w:val="center"/>
              <w:rPr>
                <w:rFonts w:ascii="Verdana" w:hAnsi="Verdana" w:cs="Arial"/>
                <w:sz w:val="20"/>
                <w:szCs w:val="20"/>
              </w:rPr>
            </w:pPr>
            <w:r>
              <w:rPr>
                <w:rFonts w:cs="Arial"/>
                <w:sz w:val="20"/>
                <w:szCs w:val="20"/>
              </w:rPr>
              <w:t>$40 - $450/ton</w:t>
            </w:r>
          </w:p>
        </w:tc>
      </w:tr>
      <w:tr w:rsidR="00981004" w:rsidRPr="00A106ED" w:rsidTr="00652153">
        <w:trPr>
          <w:trHeight w:val="166"/>
        </w:trPr>
        <w:tc>
          <w:tcPr>
            <w:tcW w:w="5220" w:type="dxa"/>
            <w:tcBorders>
              <w:top w:val="single" w:sz="4" w:space="0" w:color="auto"/>
              <w:bottom w:val="single" w:sz="4" w:space="0" w:color="auto"/>
            </w:tcBorders>
          </w:tcPr>
          <w:p w:rsidR="00981004" w:rsidRPr="00A106ED" w:rsidRDefault="00981004" w:rsidP="00DB0CE2">
            <w:pPr>
              <w:keepNext/>
              <w:jc w:val="center"/>
              <w:rPr>
                <w:rFonts w:cs="Arial"/>
                <w:b/>
                <w:sz w:val="20"/>
                <w:szCs w:val="20"/>
              </w:rPr>
            </w:pPr>
            <w:r>
              <w:rPr>
                <w:b/>
                <w:sz w:val="20"/>
                <w:szCs w:val="20"/>
              </w:rPr>
              <w:t>Air-Cooled Packaged and Split Systems &gt;= 5.4 Tons of Cooling Capacity</w:t>
            </w:r>
          </w:p>
        </w:tc>
        <w:tc>
          <w:tcPr>
            <w:tcW w:w="3420" w:type="dxa"/>
            <w:tcBorders>
              <w:top w:val="single" w:sz="4" w:space="0" w:color="auto"/>
              <w:left w:val="single" w:sz="4" w:space="0" w:color="auto"/>
              <w:bottom w:val="single" w:sz="4" w:space="0" w:color="auto"/>
              <w:right w:val="single" w:sz="4" w:space="0" w:color="auto"/>
            </w:tcBorders>
          </w:tcPr>
          <w:p w:rsidR="0012752B" w:rsidRDefault="00981004" w:rsidP="00AE22FF">
            <w:pPr>
              <w:keepNext/>
              <w:widowControl w:val="0"/>
              <w:spacing w:before="60" w:after="60"/>
              <w:jc w:val="center"/>
              <w:rPr>
                <w:rFonts w:ascii="Verdana" w:hAnsi="Verdana" w:cs="Arial"/>
                <w:sz w:val="20"/>
                <w:szCs w:val="20"/>
              </w:rPr>
            </w:pPr>
            <w:r>
              <w:rPr>
                <w:rFonts w:cs="Arial"/>
                <w:sz w:val="20"/>
                <w:szCs w:val="20"/>
              </w:rPr>
              <w:t>$20 - $150/ton</w:t>
            </w:r>
          </w:p>
        </w:tc>
      </w:tr>
      <w:tr w:rsidR="00981004" w:rsidRPr="00A106ED" w:rsidTr="00652153">
        <w:trPr>
          <w:trHeight w:val="481"/>
        </w:trPr>
        <w:tc>
          <w:tcPr>
            <w:tcW w:w="5220" w:type="dxa"/>
            <w:tcBorders>
              <w:top w:val="single" w:sz="4" w:space="0" w:color="auto"/>
              <w:left w:val="single" w:sz="4" w:space="0" w:color="auto"/>
              <w:bottom w:val="single" w:sz="4" w:space="0" w:color="auto"/>
              <w:right w:val="single" w:sz="4" w:space="0" w:color="auto"/>
            </w:tcBorders>
          </w:tcPr>
          <w:p w:rsidR="00981004" w:rsidRPr="00A106ED" w:rsidRDefault="00981004" w:rsidP="00DB0CE2">
            <w:pPr>
              <w:jc w:val="center"/>
              <w:rPr>
                <w:b/>
                <w:sz w:val="20"/>
                <w:szCs w:val="20"/>
              </w:rPr>
            </w:pPr>
            <w:r>
              <w:rPr>
                <w:b/>
                <w:sz w:val="20"/>
                <w:szCs w:val="20"/>
              </w:rPr>
              <w:t>Water- or Evaporative-Cooled Systems &gt;= 5.4 Tons of Cooling Capacity</w:t>
            </w:r>
          </w:p>
        </w:tc>
        <w:tc>
          <w:tcPr>
            <w:tcW w:w="3420" w:type="dxa"/>
            <w:tcBorders>
              <w:top w:val="single" w:sz="4" w:space="0" w:color="auto"/>
              <w:left w:val="single" w:sz="4" w:space="0" w:color="auto"/>
              <w:bottom w:val="single" w:sz="4" w:space="0" w:color="auto"/>
              <w:right w:val="single" w:sz="4" w:space="0" w:color="auto"/>
            </w:tcBorders>
          </w:tcPr>
          <w:p w:rsidR="00981004" w:rsidRDefault="00981004" w:rsidP="00DB0CE2">
            <w:pPr>
              <w:keepNext/>
              <w:widowControl w:val="0"/>
              <w:spacing w:before="60" w:after="60"/>
              <w:jc w:val="center"/>
              <w:rPr>
                <w:rFonts w:cs="Arial"/>
                <w:sz w:val="20"/>
                <w:szCs w:val="20"/>
              </w:rPr>
            </w:pPr>
            <w:r>
              <w:rPr>
                <w:rFonts w:cs="Arial"/>
                <w:sz w:val="20"/>
                <w:szCs w:val="20"/>
              </w:rPr>
              <w:t>$100 - $300/ton</w:t>
            </w:r>
          </w:p>
        </w:tc>
      </w:tr>
      <w:tr w:rsidR="00981004" w:rsidRPr="00A106ED" w:rsidTr="00652153">
        <w:trPr>
          <w:trHeight w:val="274"/>
        </w:trPr>
        <w:tc>
          <w:tcPr>
            <w:tcW w:w="5220" w:type="dxa"/>
            <w:tcBorders>
              <w:top w:val="single" w:sz="4" w:space="0" w:color="auto"/>
              <w:left w:val="single" w:sz="4" w:space="0" w:color="auto"/>
              <w:right w:val="single" w:sz="4" w:space="0" w:color="auto"/>
            </w:tcBorders>
          </w:tcPr>
          <w:p w:rsidR="00981004" w:rsidRPr="00A106ED" w:rsidRDefault="00981004" w:rsidP="00DB0CE2">
            <w:pPr>
              <w:jc w:val="center"/>
              <w:rPr>
                <w:b/>
                <w:sz w:val="20"/>
                <w:szCs w:val="20"/>
              </w:rPr>
            </w:pPr>
            <w:r>
              <w:rPr>
                <w:b/>
                <w:sz w:val="20"/>
                <w:szCs w:val="20"/>
              </w:rPr>
              <w:t>Air-Cooled Chiller Equipment</w:t>
            </w:r>
          </w:p>
        </w:tc>
        <w:tc>
          <w:tcPr>
            <w:tcW w:w="3420" w:type="dxa"/>
            <w:tcBorders>
              <w:top w:val="single" w:sz="4" w:space="0" w:color="auto"/>
              <w:left w:val="single" w:sz="4" w:space="0" w:color="auto"/>
              <w:right w:val="single" w:sz="4" w:space="0" w:color="auto"/>
            </w:tcBorders>
          </w:tcPr>
          <w:p w:rsidR="00981004" w:rsidRPr="00A106ED" w:rsidRDefault="00981004" w:rsidP="00DB0CE2">
            <w:pPr>
              <w:keepNext/>
              <w:widowControl w:val="0"/>
              <w:jc w:val="center"/>
              <w:rPr>
                <w:sz w:val="20"/>
                <w:szCs w:val="20"/>
              </w:rPr>
            </w:pPr>
            <w:r>
              <w:rPr>
                <w:rFonts w:cs="Arial"/>
                <w:sz w:val="20"/>
                <w:szCs w:val="20"/>
              </w:rPr>
              <w:t>$25 - $90/ton</w:t>
            </w:r>
          </w:p>
        </w:tc>
      </w:tr>
      <w:tr w:rsidR="00981004" w:rsidRPr="00A106ED" w:rsidTr="00652153">
        <w:trPr>
          <w:trHeight w:val="265"/>
        </w:trPr>
        <w:tc>
          <w:tcPr>
            <w:tcW w:w="5220" w:type="dxa"/>
            <w:tcBorders>
              <w:top w:val="single" w:sz="4" w:space="0" w:color="auto"/>
              <w:left w:val="single" w:sz="4" w:space="0" w:color="auto"/>
              <w:right w:val="single" w:sz="4" w:space="0" w:color="auto"/>
            </w:tcBorders>
          </w:tcPr>
          <w:p w:rsidR="00981004" w:rsidRPr="00A106ED" w:rsidRDefault="00981004" w:rsidP="00DB0CE2">
            <w:pPr>
              <w:jc w:val="center"/>
              <w:rPr>
                <w:b/>
                <w:sz w:val="20"/>
                <w:szCs w:val="20"/>
              </w:rPr>
            </w:pPr>
            <w:r>
              <w:rPr>
                <w:b/>
                <w:sz w:val="20"/>
                <w:szCs w:val="20"/>
              </w:rPr>
              <w:t>Water-Cooled Chiller Equipment</w:t>
            </w:r>
          </w:p>
        </w:tc>
        <w:tc>
          <w:tcPr>
            <w:tcW w:w="3420" w:type="dxa"/>
            <w:tcBorders>
              <w:top w:val="single" w:sz="4" w:space="0" w:color="auto"/>
              <w:left w:val="single" w:sz="4" w:space="0" w:color="auto"/>
              <w:right w:val="single" w:sz="4" w:space="0" w:color="auto"/>
            </w:tcBorders>
          </w:tcPr>
          <w:p w:rsidR="00981004" w:rsidRPr="00A106ED" w:rsidRDefault="00981004" w:rsidP="00DB0CE2">
            <w:pPr>
              <w:keepNext/>
              <w:widowControl w:val="0"/>
              <w:jc w:val="center"/>
              <w:rPr>
                <w:sz w:val="20"/>
                <w:szCs w:val="20"/>
              </w:rPr>
            </w:pPr>
            <w:r>
              <w:rPr>
                <w:rFonts w:cs="Arial"/>
                <w:sz w:val="20"/>
                <w:szCs w:val="20"/>
              </w:rPr>
              <w:t>$100 - $300/ton</w:t>
            </w:r>
          </w:p>
        </w:tc>
      </w:tr>
      <w:tr w:rsidR="00981004" w:rsidRPr="00A106ED" w:rsidTr="00652153">
        <w:trPr>
          <w:trHeight w:val="274"/>
        </w:trPr>
        <w:tc>
          <w:tcPr>
            <w:tcW w:w="5220" w:type="dxa"/>
            <w:tcBorders>
              <w:top w:val="single" w:sz="4" w:space="0" w:color="auto"/>
              <w:left w:val="single" w:sz="4" w:space="0" w:color="auto"/>
              <w:right w:val="single" w:sz="4" w:space="0" w:color="auto"/>
            </w:tcBorders>
          </w:tcPr>
          <w:p w:rsidR="00981004" w:rsidRPr="007E672E" w:rsidRDefault="00981004" w:rsidP="00DB0CE2">
            <w:pPr>
              <w:pStyle w:val="Default"/>
              <w:jc w:val="center"/>
              <w:rPr>
                <w:rFonts w:ascii="Times New Roman" w:hAnsi="Times New Roman"/>
                <w:b/>
                <w:sz w:val="20"/>
                <w:szCs w:val="17"/>
              </w:rPr>
            </w:pPr>
            <w:r w:rsidRPr="007E672E">
              <w:rPr>
                <w:b/>
                <w:sz w:val="20"/>
              </w:rPr>
              <w:t>Variable Refrigerant (VRF/VRV) Equipment</w:t>
            </w:r>
          </w:p>
        </w:tc>
        <w:tc>
          <w:tcPr>
            <w:tcW w:w="3420" w:type="dxa"/>
            <w:tcBorders>
              <w:top w:val="single" w:sz="4" w:space="0" w:color="auto"/>
              <w:left w:val="single" w:sz="4" w:space="0" w:color="auto"/>
              <w:right w:val="single" w:sz="4" w:space="0" w:color="auto"/>
            </w:tcBorders>
          </w:tcPr>
          <w:p w:rsidR="00981004" w:rsidRPr="00A106ED" w:rsidRDefault="00981004" w:rsidP="00DB0CE2">
            <w:pPr>
              <w:keepNext/>
              <w:widowControl w:val="0"/>
              <w:jc w:val="center"/>
              <w:rPr>
                <w:sz w:val="20"/>
                <w:szCs w:val="20"/>
              </w:rPr>
            </w:pPr>
            <w:r>
              <w:rPr>
                <w:rFonts w:cs="Arial"/>
                <w:sz w:val="20"/>
                <w:szCs w:val="20"/>
              </w:rPr>
              <w:t>$100 - $1,530/ton</w:t>
            </w:r>
          </w:p>
        </w:tc>
      </w:tr>
    </w:tbl>
    <w:p w:rsidR="0012752B" w:rsidRDefault="0012752B" w:rsidP="00AE22FF">
      <w:pPr>
        <w:ind w:left="540"/>
      </w:pPr>
    </w:p>
    <w:p w:rsidR="00981004" w:rsidRDefault="00981004" w:rsidP="006420FA">
      <w:pPr>
        <w:ind w:left="720"/>
      </w:pPr>
      <w:r>
        <w:t xml:space="preserve">Additional gas savings measures may be included in the program upon further evaluation of their viability and cost-effectiveness.  New offering development evaluations will occur through ongoing IOU product development efforts and such continuous national efforts as the Consortium for Energy Efficiency’s Commercial HVAC efforts.  </w:t>
      </w:r>
    </w:p>
    <w:p w:rsidR="0012752B" w:rsidRDefault="0012752B" w:rsidP="00AE22FF">
      <w:pPr>
        <w:autoSpaceDE w:val="0"/>
        <w:autoSpaceDN w:val="0"/>
        <w:adjustRightInd w:val="0"/>
        <w:spacing w:line="240" w:lineRule="atLeast"/>
        <w:ind w:left="540"/>
      </w:pPr>
    </w:p>
    <w:p w:rsidR="0012752B" w:rsidRDefault="00981004" w:rsidP="00AE22FF">
      <w:pPr>
        <w:keepNext/>
        <w:ind w:left="720"/>
        <w:rPr>
          <w:b/>
          <w:color w:val="000000"/>
        </w:rPr>
      </w:pPr>
      <w:r>
        <w:rPr>
          <w:b/>
          <w:color w:val="000000"/>
        </w:rPr>
        <w:lastRenderedPageBreak/>
        <w:t>Nonresidential</w:t>
      </w:r>
      <w:r w:rsidRPr="00F902DF">
        <w:rPr>
          <w:b/>
          <w:color w:val="000000"/>
        </w:rPr>
        <w:t xml:space="preserve"> Quality Installation</w:t>
      </w:r>
    </w:p>
    <w:p w:rsidR="00981004" w:rsidRDefault="00981004" w:rsidP="006420FA">
      <w:pPr>
        <w:autoSpaceDE w:val="0"/>
        <w:autoSpaceDN w:val="0"/>
        <w:adjustRightInd w:val="0"/>
        <w:spacing w:line="240" w:lineRule="atLeast"/>
        <w:ind w:left="720"/>
      </w:pPr>
      <w:r w:rsidRPr="00AA32D9">
        <w:t>At this point, providing a list of measures and incentive levels is premature, as a valid</w:t>
      </w:r>
      <w:r>
        <w:t xml:space="preserve"> Quality Installation based Sub-program</w:t>
      </w:r>
      <w:r w:rsidRPr="00AA32D9">
        <w:t xml:space="preserve"> must be </w:t>
      </w:r>
      <w:r>
        <w:t>more fully</w:t>
      </w:r>
      <w:r w:rsidRPr="00AA32D9">
        <w:t xml:space="preserve"> planned and vetted through the Western HVAC Performance Alliance (WHPA)</w:t>
      </w:r>
      <w:r>
        <w:t>, and since EM&amp;V research under discussion through the HVAC EM&amp;V Project Coordination Group (PCG) is needed to clarify a market-realistic baseline for the level of quality of HVAC installation services.  This Sub-program</w:t>
      </w:r>
      <w:r w:rsidRPr="00AA32D9">
        <w:t xml:space="preserve"> will </w:t>
      </w:r>
      <w:r>
        <w:t xml:space="preserve">continue to </w:t>
      </w:r>
      <w:r w:rsidRPr="00AA32D9">
        <w:t xml:space="preserve">be designed </w:t>
      </w:r>
      <w:r>
        <w:t>in 2013</w:t>
      </w:r>
      <w:r w:rsidRPr="00AA32D9">
        <w:t xml:space="preserve"> for the 2013-2014 program </w:t>
      </w:r>
      <w:proofErr w:type="gramStart"/>
      <w:r w:rsidRPr="00AA32D9">
        <w:t>cycle</w:t>
      </w:r>
      <w:proofErr w:type="gramEnd"/>
      <w:r w:rsidRPr="00AA32D9">
        <w:t xml:space="preserve"> and therefore will not be providing incentives, at least not initially.</w:t>
      </w:r>
    </w:p>
    <w:p w:rsidR="0012752B" w:rsidRDefault="0012752B" w:rsidP="00AE22FF">
      <w:pPr>
        <w:autoSpaceDE w:val="0"/>
        <w:autoSpaceDN w:val="0"/>
        <w:adjustRightInd w:val="0"/>
        <w:spacing w:line="240" w:lineRule="atLeast"/>
        <w:ind w:left="540"/>
      </w:pPr>
    </w:p>
    <w:p w:rsidR="00981004" w:rsidRDefault="00981004" w:rsidP="006420FA">
      <w:pPr>
        <w:ind w:firstLine="720"/>
        <w:rPr>
          <w:b/>
        </w:rPr>
      </w:pPr>
      <w:r>
        <w:rPr>
          <w:b/>
        </w:rPr>
        <w:t>Nonr</w:t>
      </w:r>
      <w:r w:rsidRPr="00F902DF">
        <w:rPr>
          <w:b/>
        </w:rPr>
        <w:t>es</w:t>
      </w:r>
      <w:r>
        <w:rPr>
          <w:b/>
        </w:rPr>
        <w:t xml:space="preserve">idential </w:t>
      </w:r>
      <w:r w:rsidRPr="00F902DF">
        <w:rPr>
          <w:b/>
        </w:rPr>
        <w:t>Quality Maintenance</w:t>
      </w:r>
    </w:p>
    <w:p w:rsidR="00981004" w:rsidRPr="00F902DF" w:rsidRDefault="00981004" w:rsidP="006420FA">
      <w:pPr>
        <w:ind w:firstLine="720"/>
        <w:rPr>
          <w:b/>
        </w:rPr>
      </w:pPr>
    </w:p>
    <w:tbl>
      <w:tblPr>
        <w:tblW w:w="8640"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0" w:type="dxa"/>
          <w:left w:w="40" w:type="dxa"/>
          <w:bottom w:w="40" w:type="dxa"/>
          <w:right w:w="40" w:type="dxa"/>
        </w:tblCellMar>
        <w:tblLook w:val="01E0"/>
      </w:tblPr>
      <w:tblGrid>
        <w:gridCol w:w="1260"/>
        <w:gridCol w:w="5760"/>
        <w:gridCol w:w="1620"/>
      </w:tblGrid>
      <w:tr w:rsidR="00981004" w:rsidRPr="00A106ED" w:rsidDel="00A064EC" w:rsidTr="00652153">
        <w:trPr>
          <w:trHeight w:val="166"/>
          <w:tblHeader/>
        </w:trPr>
        <w:tc>
          <w:tcPr>
            <w:tcW w:w="1260" w:type="dxa"/>
            <w:tcBorders>
              <w:bottom w:val="single" w:sz="4" w:space="0" w:color="auto"/>
            </w:tcBorders>
            <w:vAlign w:val="center"/>
          </w:tcPr>
          <w:p w:rsidR="00981004" w:rsidRPr="00A106ED" w:rsidRDefault="00981004" w:rsidP="00DB0CE2">
            <w:pPr>
              <w:jc w:val="center"/>
              <w:rPr>
                <w:b/>
                <w:bCs/>
                <w:sz w:val="20"/>
                <w:szCs w:val="20"/>
              </w:rPr>
            </w:pPr>
            <w:r w:rsidRPr="00A106ED">
              <w:rPr>
                <w:b/>
                <w:sz w:val="20"/>
                <w:szCs w:val="20"/>
              </w:rPr>
              <w:br w:type="page"/>
            </w:r>
            <w:r>
              <w:rPr>
                <w:b/>
                <w:sz w:val="20"/>
                <w:szCs w:val="20"/>
              </w:rPr>
              <w:t>Measure</w:t>
            </w:r>
          </w:p>
        </w:tc>
        <w:tc>
          <w:tcPr>
            <w:tcW w:w="5760" w:type="dxa"/>
            <w:tcBorders>
              <w:bottom w:val="single" w:sz="4" w:space="0" w:color="auto"/>
            </w:tcBorders>
            <w:vAlign w:val="center"/>
          </w:tcPr>
          <w:p w:rsidR="00981004" w:rsidRDefault="00981004" w:rsidP="00DB0CE2">
            <w:pPr>
              <w:jc w:val="center"/>
              <w:rPr>
                <w:b/>
                <w:sz w:val="20"/>
                <w:szCs w:val="20"/>
              </w:rPr>
            </w:pPr>
            <w:r>
              <w:rPr>
                <w:b/>
                <w:sz w:val="20"/>
                <w:szCs w:val="20"/>
              </w:rPr>
              <w:t>Purpose</w:t>
            </w:r>
          </w:p>
        </w:tc>
        <w:tc>
          <w:tcPr>
            <w:tcW w:w="1620" w:type="dxa"/>
            <w:tcBorders>
              <w:bottom w:val="single" w:sz="4" w:space="0" w:color="auto"/>
            </w:tcBorders>
            <w:vAlign w:val="center"/>
          </w:tcPr>
          <w:p w:rsidR="00981004" w:rsidRDefault="00981004" w:rsidP="00DB0CE2">
            <w:pPr>
              <w:jc w:val="center"/>
              <w:rPr>
                <w:b/>
                <w:sz w:val="20"/>
                <w:szCs w:val="20"/>
              </w:rPr>
            </w:pPr>
            <w:r>
              <w:rPr>
                <w:b/>
                <w:sz w:val="20"/>
                <w:szCs w:val="20"/>
              </w:rPr>
              <w:t>Incentive Level</w:t>
            </w:r>
          </w:p>
        </w:tc>
      </w:tr>
      <w:tr w:rsidR="00981004" w:rsidRPr="00A106ED" w:rsidDel="002D2EA6" w:rsidTr="00652153">
        <w:trPr>
          <w:trHeight w:val="166"/>
        </w:trPr>
        <w:tc>
          <w:tcPr>
            <w:tcW w:w="1260" w:type="dxa"/>
            <w:tcBorders>
              <w:top w:val="single" w:sz="4" w:space="0" w:color="auto"/>
              <w:left w:val="single" w:sz="4" w:space="0" w:color="auto"/>
              <w:bottom w:val="single" w:sz="4" w:space="0" w:color="auto"/>
              <w:right w:val="single" w:sz="4" w:space="0" w:color="auto"/>
            </w:tcBorders>
          </w:tcPr>
          <w:p w:rsidR="00981004" w:rsidRPr="00A106ED" w:rsidRDefault="00981004" w:rsidP="00DB0CE2">
            <w:pPr>
              <w:jc w:val="center"/>
              <w:rPr>
                <w:rFonts w:cs="Arial"/>
                <w:b/>
                <w:sz w:val="20"/>
                <w:szCs w:val="20"/>
              </w:rPr>
            </w:pPr>
            <w:r w:rsidRPr="00A106ED">
              <w:rPr>
                <w:b/>
                <w:sz w:val="20"/>
                <w:szCs w:val="20"/>
              </w:rPr>
              <w:t>Customer Service Agreement Incentive</w:t>
            </w:r>
          </w:p>
        </w:tc>
        <w:tc>
          <w:tcPr>
            <w:tcW w:w="5760" w:type="dxa"/>
            <w:tcBorders>
              <w:top w:val="single" w:sz="4" w:space="0" w:color="auto"/>
              <w:left w:val="single" w:sz="4" w:space="0" w:color="auto"/>
              <w:bottom w:val="single" w:sz="4" w:space="0" w:color="auto"/>
              <w:right w:val="single" w:sz="4" w:space="0" w:color="auto"/>
            </w:tcBorders>
          </w:tcPr>
          <w:p w:rsidR="0012752B" w:rsidRDefault="00981004" w:rsidP="00AE22FF">
            <w:pPr>
              <w:widowControl w:val="0"/>
              <w:numPr>
                <w:ilvl w:val="0"/>
                <w:numId w:val="117"/>
              </w:numPr>
              <w:spacing w:before="60" w:after="60"/>
              <w:ind w:left="50" w:hanging="180"/>
              <w:rPr>
                <w:rFonts w:ascii="Verdana" w:hAnsi="Verdana" w:cs="Arial"/>
                <w:sz w:val="20"/>
                <w:szCs w:val="20"/>
              </w:rPr>
            </w:pPr>
            <w:r>
              <w:rPr>
                <w:rFonts w:cs="Arial"/>
                <w:sz w:val="20"/>
                <w:szCs w:val="20"/>
              </w:rPr>
              <w:t>Decrease customer’s additional cost to upgrade to a QM Service Agreement.</w:t>
            </w:r>
          </w:p>
          <w:p w:rsidR="0012752B" w:rsidRDefault="00981004" w:rsidP="00AE22FF">
            <w:pPr>
              <w:widowControl w:val="0"/>
              <w:numPr>
                <w:ilvl w:val="0"/>
                <w:numId w:val="117"/>
              </w:numPr>
              <w:spacing w:before="60" w:after="60"/>
              <w:ind w:left="50" w:hanging="180"/>
              <w:rPr>
                <w:rFonts w:ascii="Verdana" w:hAnsi="Verdana" w:cs="Arial"/>
                <w:sz w:val="20"/>
                <w:szCs w:val="20"/>
              </w:rPr>
            </w:pPr>
            <w:r>
              <w:rPr>
                <w:rFonts w:cs="Arial"/>
                <w:sz w:val="20"/>
                <w:szCs w:val="20"/>
              </w:rPr>
              <w:t>Keep the Service Agreement in place and units maintained by Contractor for 3 years</w:t>
            </w:r>
          </w:p>
        </w:tc>
        <w:tc>
          <w:tcPr>
            <w:tcW w:w="1620" w:type="dxa"/>
            <w:tcBorders>
              <w:top w:val="single" w:sz="4" w:space="0" w:color="auto"/>
              <w:left w:val="single" w:sz="4" w:space="0" w:color="auto"/>
              <w:bottom w:val="single" w:sz="4" w:space="0" w:color="auto"/>
              <w:right w:val="single" w:sz="4" w:space="0" w:color="auto"/>
            </w:tcBorders>
          </w:tcPr>
          <w:p w:rsidR="00981004" w:rsidRDefault="00981004" w:rsidP="00DB0CE2">
            <w:pPr>
              <w:widowControl w:val="0"/>
              <w:spacing w:before="60" w:after="60"/>
              <w:jc w:val="center"/>
              <w:rPr>
                <w:rFonts w:cs="Arial"/>
                <w:sz w:val="20"/>
                <w:szCs w:val="20"/>
              </w:rPr>
            </w:pPr>
            <w:r>
              <w:rPr>
                <w:rFonts w:cs="Arial"/>
                <w:sz w:val="20"/>
                <w:szCs w:val="20"/>
              </w:rPr>
              <w:t>Up to $3,836 per HVAC unit covered by agreement</w:t>
            </w:r>
          </w:p>
        </w:tc>
      </w:tr>
      <w:tr w:rsidR="00981004" w:rsidRPr="00A106ED" w:rsidTr="00652153">
        <w:trPr>
          <w:trHeight w:val="166"/>
        </w:trPr>
        <w:tc>
          <w:tcPr>
            <w:tcW w:w="1260" w:type="dxa"/>
            <w:tcBorders>
              <w:top w:val="single" w:sz="4" w:space="0" w:color="auto"/>
              <w:bottom w:val="single" w:sz="4" w:space="0" w:color="auto"/>
            </w:tcBorders>
          </w:tcPr>
          <w:p w:rsidR="00981004" w:rsidRPr="00A106ED" w:rsidRDefault="00981004" w:rsidP="00DB0CE2">
            <w:pPr>
              <w:keepNext/>
              <w:jc w:val="center"/>
              <w:rPr>
                <w:rFonts w:cs="Arial"/>
                <w:b/>
                <w:sz w:val="20"/>
                <w:szCs w:val="20"/>
              </w:rPr>
            </w:pPr>
            <w:r w:rsidRPr="00A106ED">
              <w:rPr>
                <w:b/>
                <w:sz w:val="20"/>
                <w:szCs w:val="20"/>
              </w:rPr>
              <w:t>Contractor Service Agreement Incentive</w:t>
            </w:r>
          </w:p>
        </w:tc>
        <w:tc>
          <w:tcPr>
            <w:tcW w:w="5760" w:type="dxa"/>
            <w:tcBorders>
              <w:top w:val="single" w:sz="4" w:space="0" w:color="auto"/>
              <w:bottom w:val="single" w:sz="4" w:space="0" w:color="auto"/>
            </w:tcBorders>
          </w:tcPr>
          <w:p w:rsidR="0012752B" w:rsidRDefault="00981004" w:rsidP="00AE22FF">
            <w:pPr>
              <w:keepNext/>
              <w:widowControl w:val="0"/>
              <w:numPr>
                <w:ilvl w:val="0"/>
                <w:numId w:val="117"/>
              </w:numPr>
              <w:spacing w:before="60" w:after="60"/>
              <w:ind w:left="50" w:hanging="180"/>
              <w:rPr>
                <w:rFonts w:ascii="Verdana" w:hAnsi="Verdana" w:cs="Arial"/>
                <w:sz w:val="20"/>
                <w:szCs w:val="20"/>
              </w:rPr>
            </w:pPr>
            <w:r>
              <w:rPr>
                <w:rFonts w:cs="Arial"/>
                <w:sz w:val="20"/>
                <w:szCs w:val="20"/>
              </w:rPr>
              <w:t>C</w:t>
            </w:r>
            <w:r w:rsidRPr="00A106ED">
              <w:rPr>
                <w:rFonts w:cs="Arial"/>
                <w:sz w:val="20"/>
                <w:szCs w:val="20"/>
              </w:rPr>
              <w:t>ompensate Contractors’ for overhead costs re</w:t>
            </w:r>
            <w:r>
              <w:rPr>
                <w:rFonts w:cs="Arial"/>
                <w:sz w:val="20"/>
                <w:szCs w:val="20"/>
              </w:rPr>
              <w:t>lated to Service Agreement sale and unit inventory.</w:t>
            </w:r>
          </w:p>
        </w:tc>
        <w:tc>
          <w:tcPr>
            <w:tcW w:w="1620" w:type="dxa"/>
            <w:tcBorders>
              <w:top w:val="single" w:sz="4" w:space="0" w:color="auto"/>
              <w:bottom w:val="single" w:sz="4" w:space="0" w:color="auto"/>
            </w:tcBorders>
          </w:tcPr>
          <w:p w:rsidR="00981004" w:rsidRDefault="00981004" w:rsidP="00DB0CE2">
            <w:pPr>
              <w:keepNext/>
              <w:widowControl w:val="0"/>
              <w:spacing w:before="60" w:after="60"/>
              <w:jc w:val="center"/>
              <w:rPr>
                <w:rFonts w:cs="Arial"/>
                <w:sz w:val="20"/>
                <w:szCs w:val="20"/>
              </w:rPr>
            </w:pPr>
            <w:r>
              <w:rPr>
                <w:rFonts w:cs="Arial"/>
                <w:sz w:val="20"/>
                <w:szCs w:val="20"/>
              </w:rPr>
              <w:t>$75</w:t>
            </w:r>
          </w:p>
        </w:tc>
      </w:tr>
      <w:tr w:rsidR="00981004" w:rsidRPr="00A106ED" w:rsidTr="00652153">
        <w:trPr>
          <w:trHeight w:val="670"/>
        </w:trPr>
        <w:tc>
          <w:tcPr>
            <w:tcW w:w="1260" w:type="dxa"/>
            <w:tcBorders>
              <w:top w:val="single" w:sz="4" w:space="0" w:color="auto"/>
              <w:left w:val="single" w:sz="4" w:space="0" w:color="auto"/>
              <w:bottom w:val="single" w:sz="4" w:space="0" w:color="auto"/>
              <w:right w:val="single" w:sz="4" w:space="0" w:color="auto"/>
            </w:tcBorders>
          </w:tcPr>
          <w:p w:rsidR="00981004" w:rsidRPr="00A106ED" w:rsidRDefault="00981004" w:rsidP="00DB0CE2">
            <w:pPr>
              <w:jc w:val="center"/>
              <w:rPr>
                <w:b/>
                <w:sz w:val="20"/>
                <w:szCs w:val="20"/>
              </w:rPr>
            </w:pPr>
            <w:r>
              <w:rPr>
                <w:b/>
                <w:sz w:val="20"/>
                <w:szCs w:val="20"/>
              </w:rPr>
              <w:t xml:space="preserve">Contractor </w:t>
            </w:r>
            <w:r w:rsidRPr="00A106ED">
              <w:rPr>
                <w:b/>
                <w:sz w:val="20"/>
                <w:szCs w:val="20"/>
              </w:rPr>
              <w:t>QM Tasks Incentive</w:t>
            </w:r>
          </w:p>
        </w:tc>
        <w:tc>
          <w:tcPr>
            <w:tcW w:w="5760" w:type="dxa"/>
            <w:tcBorders>
              <w:top w:val="single" w:sz="4" w:space="0" w:color="auto"/>
              <w:left w:val="single" w:sz="4" w:space="0" w:color="auto"/>
              <w:bottom w:val="single" w:sz="4" w:space="0" w:color="auto"/>
              <w:right w:val="single" w:sz="4" w:space="0" w:color="auto"/>
            </w:tcBorders>
          </w:tcPr>
          <w:p w:rsidR="0012752B" w:rsidRDefault="00981004" w:rsidP="00AE22FF">
            <w:pPr>
              <w:keepNext/>
              <w:widowControl w:val="0"/>
              <w:numPr>
                <w:ilvl w:val="0"/>
                <w:numId w:val="116"/>
              </w:numPr>
              <w:tabs>
                <w:tab w:val="clear" w:pos="720"/>
                <w:tab w:val="num" w:pos="206"/>
              </w:tabs>
              <w:spacing w:before="60" w:after="60"/>
              <w:ind w:left="10" w:hanging="190"/>
              <w:rPr>
                <w:rFonts w:ascii="Verdana" w:hAnsi="Verdana"/>
                <w:sz w:val="20"/>
                <w:szCs w:val="20"/>
              </w:rPr>
            </w:pPr>
            <w:r>
              <w:rPr>
                <w:sz w:val="20"/>
                <w:szCs w:val="20"/>
              </w:rPr>
              <w:t xml:space="preserve">Reduce </w:t>
            </w:r>
            <w:r w:rsidRPr="00A106ED">
              <w:rPr>
                <w:sz w:val="20"/>
                <w:szCs w:val="20"/>
              </w:rPr>
              <w:t>some of the additional costs of minor repairs that are required but don’t receive incentives.</w:t>
            </w:r>
          </w:p>
        </w:tc>
        <w:tc>
          <w:tcPr>
            <w:tcW w:w="1620" w:type="dxa"/>
            <w:tcBorders>
              <w:top w:val="single" w:sz="4" w:space="0" w:color="auto"/>
              <w:left w:val="single" w:sz="4" w:space="0" w:color="auto"/>
              <w:bottom w:val="single" w:sz="4" w:space="0" w:color="auto"/>
              <w:right w:val="single" w:sz="4" w:space="0" w:color="auto"/>
            </w:tcBorders>
          </w:tcPr>
          <w:p w:rsidR="00981004" w:rsidRDefault="00981004" w:rsidP="00DB0CE2">
            <w:pPr>
              <w:keepNext/>
              <w:widowControl w:val="0"/>
              <w:spacing w:before="60" w:after="60"/>
              <w:jc w:val="center"/>
              <w:rPr>
                <w:sz w:val="20"/>
                <w:szCs w:val="20"/>
              </w:rPr>
            </w:pPr>
            <w:r>
              <w:rPr>
                <w:rFonts w:cs="Arial"/>
                <w:sz w:val="20"/>
                <w:szCs w:val="20"/>
              </w:rPr>
              <w:t>$50</w:t>
            </w:r>
          </w:p>
        </w:tc>
      </w:tr>
      <w:tr w:rsidR="00981004" w:rsidRPr="00A106ED" w:rsidTr="00652153">
        <w:trPr>
          <w:trHeight w:val="3143"/>
        </w:trPr>
        <w:tc>
          <w:tcPr>
            <w:tcW w:w="1260" w:type="dxa"/>
            <w:tcBorders>
              <w:top w:val="single" w:sz="4" w:space="0" w:color="auto"/>
              <w:left w:val="single" w:sz="4" w:space="0" w:color="auto"/>
              <w:right w:val="single" w:sz="4" w:space="0" w:color="auto"/>
            </w:tcBorders>
          </w:tcPr>
          <w:p w:rsidR="00981004" w:rsidRPr="00A106ED" w:rsidRDefault="00981004" w:rsidP="00DB0CE2">
            <w:pPr>
              <w:jc w:val="center"/>
              <w:rPr>
                <w:b/>
                <w:sz w:val="20"/>
                <w:szCs w:val="20"/>
              </w:rPr>
            </w:pPr>
            <w:r w:rsidRPr="00A106ED">
              <w:rPr>
                <w:b/>
                <w:sz w:val="20"/>
                <w:szCs w:val="20"/>
              </w:rPr>
              <w:t>Contractor EE Tasks Incentive</w:t>
            </w:r>
          </w:p>
        </w:tc>
        <w:tc>
          <w:tcPr>
            <w:tcW w:w="5760" w:type="dxa"/>
            <w:tcBorders>
              <w:top w:val="single" w:sz="4" w:space="0" w:color="auto"/>
              <w:left w:val="single" w:sz="4" w:space="0" w:color="auto"/>
              <w:right w:val="single" w:sz="4" w:space="0" w:color="auto"/>
            </w:tcBorders>
          </w:tcPr>
          <w:p w:rsidR="0012752B" w:rsidRDefault="00981004" w:rsidP="00AE22FF">
            <w:pPr>
              <w:keepNext/>
              <w:widowControl w:val="0"/>
              <w:numPr>
                <w:ilvl w:val="0"/>
                <w:numId w:val="116"/>
              </w:numPr>
              <w:tabs>
                <w:tab w:val="clear" w:pos="720"/>
                <w:tab w:val="num" w:pos="252"/>
              </w:tabs>
              <w:ind w:left="72" w:hanging="180"/>
              <w:rPr>
                <w:rFonts w:ascii="Verdana" w:hAnsi="Verdana"/>
                <w:b/>
                <w:sz w:val="20"/>
                <w:szCs w:val="20"/>
              </w:rPr>
            </w:pPr>
            <w:r>
              <w:rPr>
                <w:rFonts w:cs="Arial"/>
                <w:sz w:val="20"/>
                <w:szCs w:val="20"/>
              </w:rPr>
              <w:t>C</w:t>
            </w:r>
            <w:r w:rsidRPr="00A106ED">
              <w:rPr>
                <w:rFonts w:cs="Arial"/>
                <w:sz w:val="20"/>
                <w:szCs w:val="20"/>
              </w:rPr>
              <w:t>ompensate Contractors’ for</w:t>
            </w:r>
            <w:r>
              <w:rPr>
                <w:rFonts w:cs="Arial"/>
                <w:sz w:val="20"/>
                <w:szCs w:val="20"/>
              </w:rPr>
              <w:t xml:space="preserve"> completion of a specific set of tasks (see 4.1) required </w:t>
            </w:r>
            <w:proofErr w:type="gramStart"/>
            <w:r>
              <w:rPr>
                <w:rFonts w:cs="Arial"/>
                <w:sz w:val="20"/>
                <w:szCs w:val="20"/>
              </w:rPr>
              <w:t>to bring</w:t>
            </w:r>
            <w:proofErr w:type="gramEnd"/>
            <w:r>
              <w:rPr>
                <w:rFonts w:cs="Arial"/>
                <w:sz w:val="20"/>
                <w:szCs w:val="20"/>
              </w:rPr>
              <w:t xml:space="preserve"> the unit to minimum performance level (within 6 months of Service Agreement approval).</w:t>
            </w:r>
            <w:r w:rsidRPr="005A5012">
              <w:rPr>
                <w:b/>
                <w:sz w:val="20"/>
                <w:szCs w:val="20"/>
              </w:rPr>
              <w:t xml:space="preserve"> </w:t>
            </w:r>
          </w:p>
          <w:p w:rsidR="00981004" w:rsidRDefault="00981004" w:rsidP="00DB0CE2">
            <w:pPr>
              <w:keepNext/>
              <w:widowControl w:val="0"/>
              <w:rPr>
                <w:b/>
                <w:sz w:val="20"/>
                <w:szCs w:val="20"/>
              </w:rPr>
            </w:pPr>
          </w:p>
          <w:p w:rsidR="0012752B" w:rsidRDefault="00981004" w:rsidP="00AE22FF">
            <w:pPr>
              <w:keepNext/>
              <w:widowControl w:val="0"/>
              <w:rPr>
                <w:rFonts w:ascii="Verdana" w:hAnsi="Verdana"/>
                <w:b/>
                <w:sz w:val="20"/>
                <w:szCs w:val="20"/>
              </w:rPr>
            </w:pPr>
            <w:r w:rsidRPr="005A5012">
              <w:rPr>
                <w:b/>
                <w:sz w:val="20"/>
                <w:szCs w:val="20"/>
              </w:rPr>
              <w:t>EE Tasks Eligible for Incentives</w:t>
            </w:r>
          </w:p>
          <w:p w:rsidR="0012752B" w:rsidRDefault="00981004" w:rsidP="00AE22FF">
            <w:pPr>
              <w:keepNext/>
              <w:widowControl w:val="0"/>
              <w:tabs>
                <w:tab w:val="left" w:pos="3849"/>
              </w:tabs>
              <w:rPr>
                <w:rFonts w:ascii="Verdana" w:hAnsi="Verdana"/>
                <w:sz w:val="20"/>
                <w:szCs w:val="20"/>
              </w:rPr>
            </w:pPr>
            <w:r w:rsidRPr="005A5012">
              <w:rPr>
                <w:sz w:val="20"/>
                <w:szCs w:val="20"/>
              </w:rPr>
              <w:t>Coil cleaning</w:t>
            </w:r>
          </w:p>
          <w:p w:rsidR="0012752B" w:rsidRDefault="00981004" w:rsidP="00AE22FF">
            <w:pPr>
              <w:keepNext/>
              <w:widowControl w:val="0"/>
              <w:rPr>
                <w:rFonts w:ascii="Verdana" w:hAnsi="Verdana"/>
                <w:sz w:val="20"/>
                <w:szCs w:val="20"/>
              </w:rPr>
            </w:pPr>
            <w:r w:rsidRPr="005A5012">
              <w:rPr>
                <w:sz w:val="20"/>
                <w:szCs w:val="20"/>
              </w:rPr>
              <w:t>Fan Maintenance</w:t>
            </w:r>
          </w:p>
          <w:p w:rsidR="0012752B" w:rsidRDefault="00981004" w:rsidP="00AE22FF">
            <w:pPr>
              <w:keepNext/>
              <w:widowControl w:val="0"/>
              <w:rPr>
                <w:rFonts w:ascii="Verdana" w:hAnsi="Verdana"/>
                <w:sz w:val="20"/>
                <w:szCs w:val="20"/>
              </w:rPr>
            </w:pPr>
            <w:r w:rsidRPr="005A5012">
              <w:rPr>
                <w:sz w:val="20"/>
                <w:szCs w:val="20"/>
              </w:rPr>
              <w:t>Refrigerant system test</w:t>
            </w:r>
          </w:p>
          <w:p w:rsidR="0012752B" w:rsidRDefault="00981004" w:rsidP="00AE22FF">
            <w:pPr>
              <w:keepNext/>
              <w:widowControl w:val="0"/>
              <w:rPr>
                <w:rFonts w:ascii="Verdana" w:hAnsi="Verdana"/>
                <w:sz w:val="20"/>
                <w:szCs w:val="20"/>
              </w:rPr>
            </w:pPr>
            <w:r w:rsidRPr="005A5012">
              <w:rPr>
                <w:sz w:val="20"/>
                <w:szCs w:val="20"/>
              </w:rPr>
              <w:t>Refrigerant system service</w:t>
            </w:r>
          </w:p>
          <w:p w:rsidR="0012752B" w:rsidRDefault="00981004" w:rsidP="00AE22FF">
            <w:pPr>
              <w:keepNext/>
              <w:widowControl w:val="0"/>
              <w:rPr>
                <w:rFonts w:ascii="Verdana" w:hAnsi="Verdana"/>
                <w:sz w:val="20"/>
                <w:szCs w:val="20"/>
              </w:rPr>
            </w:pPr>
            <w:r w:rsidRPr="005A5012">
              <w:rPr>
                <w:sz w:val="20"/>
                <w:szCs w:val="20"/>
              </w:rPr>
              <w:t>Economizer functional test</w:t>
            </w:r>
          </w:p>
          <w:p w:rsidR="0012752B" w:rsidRDefault="00981004" w:rsidP="00AE22FF">
            <w:pPr>
              <w:keepNext/>
              <w:widowControl w:val="0"/>
              <w:rPr>
                <w:rFonts w:ascii="Verdana" w:hAnsi="Verdana"/>
                <w:sz w:val="20"/>
                <w:szCs w:val="20"/>
              </w:rPr>
            </w:pPr>
            <w:r w:rsidRPr="005A5012">
              <w:rPr>
                <w:sz w:val="20"/>
                <w:szCs w:val="20"/>
              </w:rPr>
              <w:t>Integrate economizer wiring</w:t>
            </w:r>
          </w:p>
          <w:p w:rsidR="0012752B" w:rsidRDefault="00981004" w:rsidP="00AE22FF">
            <w:pPr>
              <w:keepNext/>
              <w:widowControl w:val="0"/>
              <w:rPr>
                <w:rFonts w:ascii="Verdana" w:hAnsi="Verdana"/>
                <w:sz w:val="20"/>
                <w:szCs w:val="20"/>
              </w:rPr>
            </w:pPr>
            <w:r w:rsidRPr="005A5012">
              <w:rPr>
                <w:sz w:val="20"/>
                <w:szCs w:val="20"/>
              </w:rPr>
              <w:t>Replace damper motor</w:t>
            </w:r>
          </w:p>
          <w:p w:rsidR="0012752B" w:rsidRDefault="00981004" w:rsidP="00AE22FF">
            <w:pPr>
              <w:keepNext/>
              <w:widowControl w:val="0"/>
              <w:rPr>
                <w:rFonts w:ascii="Verdana" w:hAnsi="Verdana"/>
                <w:sz w:val="20"/>
                <w:szCs w:val="20"/>
              </w:rPr>
            </w:pPr>
            <w:r w:rsidRPr="005A5012">
              <w:rPr>
                <w:sz w:val="20"/>
                <w:szCs w:val="20"/>
              </w:rPr>
              <w:t>Replace controller/sensor</w:t>
            </w:r>
          </w:p>
          <w:p w:rsidR="0012752B" w:rsidRDefault="00981004" w:rsidP="00AE22FF">
            <w:pPr>
              <w:keepNext/>
              <w:widowControl w:val="0"/>
              <w:rPr>
                <w:rFonts w:ascii="Verdana" w:hAnsi="Verdana"/>
                <w:sz w:val="20"/>
                <w:szCs w:val="20"/>
              </w:rPr>
            </w:pPr>
            <w:r w:rsidRPr="005A5012">
              <w:rPr>
                <w:sz w:val="20"/>
                <w:szCs w:val="20"/>
              </w:rPr>
              <w:t>Renovate linkage &amp; other components</w:t>
            </w:r>
          </w:p>
          <w:p w:rsidR="0012752B" w:rsidRDefault="00981004" w:rsidP="00AE22FF">
            <w:pPr>
              <w:keepNext/>
              <w:widowControl w:val="0"/>
              <w:rPr>
                <w:rFonts w:ascii="Verdana" w:hAnsi="Verdana"/>
                <w:sz w:val="20"/>
                <w:szCs w:val="20"/>
              </w:rPr>
            </w:pPr>
            <w:r w:rsidRPr="005A5012">
              <w:rPr>
                <w:sz w:val="20"/>
                <w:szCs w:val="20"/>
              </w:rPr>
              <w:t>Decommission economizer</w:t>
            </w:r>
          </w:p>
          <w:p w:rsidR="0012752B" w:rsidRDefault="00981004" w:rsidP="00AE22FF">
            <w:pPr>
              <w:keepNext/>
              <w:widowControl w:val="0"/>
              <w:rPr>
                <w:rFonts w:ascii="Verdana" w:hAnsi="Verdana"/>
                <w:sz w:val="20"/>
                <w:szCs w:val="20"/>
              </w:rPr>
            </w:pPr>
            <w:r w:rsidRPr="005A5012">
              <w:rPr>
                <w:sz w:val="20"/>
                <w:szCs w:val="20"/>
              </w:rPr>
              <w:t>Replace thermostat</w:t>
            </w:r>
          </w:p>
          <w:p w:rsidR="0012752B" w:rsidRDefault="00981004" w:rsidP="00AE22FF">
            <w:pPr>
              <w:keepNext/>
              <w:widowControl w:val="0"/>
              <w:rPr>
                <w:rFonts w:ascii="Verdana" w:hAnsi="Verdana" w:cs="Arial"/>
                <w:sz w:val="20"/>
                <w:szCs w:val="20"/>
              </w:rPr>
            </w:pPr>
            <w:r w:rsidRPr="005A5012">
              <w:rPr>
                <w:sz w:val="20"/>
                <w:szCs w:val="20"/>
              </w:rPr>
              <w:t>Adjust thermostat schedule</w:t>
            </w:r>
          </w:p>
        </w:tc>
        <w:tc>
          <w:tcPr>
            <w:tcW w:w="1620" w:type="dxa"/>
            <w:tcBorders>
              <w:top w:val="single" w:sz="4" w:space="0" w:color="auto"/>
              <w:left w:val="single" w:sz="4" w:space="0" w:color="auto"/>
              <w:right w:val="single" w:sz="4" w:space="0" w:color="auto"/>
            </w:tcBorders>
          </w:tcPr>
          <w:p w:rsidR="00981004" w:rsidRDefault="00981004" w:rsidP="00DB0CE2">
            <w:pPr>
              <w:keepNext/>
              <w:widowControl w:val="0"/>
              <w:jc w:val="center"/>
              <w:rPr>
                <w:rFonts w:cs="Arial"/>
                <w:sz w:val="20"/>
                <w:szCs w:val="20"/>
              </w:rPr>
            </w:pPr>
            <w:r>
              <w:rPr>
                <w:rFonts w:cs="Arial"/>
                <w:sz w:val="20"/>
                <w:szCs w:val="20"/>
              </w:rPr>
              <w:t>Up to $2,425 per HVAC unit</w:t>
            </w:r>
          </w:p>
        </w:tc>
      </w:tr>
    </w:tbl>
    <w:p w:rsidR="0012752B" w:rsidRDefault="0012752B" w:rsidP="00AE22FF">
      <w:pPr>
        <w:autoSpaceDE w:val="0"/>
        <w:autoSpaceDN w:val="0"/>
        <w:adjustRightInd w:val="0"/>
        <w:spacing w:line="240" w:lineRule="atLeast"/>
        <w:ind w:left="540"/>
      </w:pPr>
    </w:p>
    <w:p w:rsidR="0012752B" w:rsidRPr="00AE22FF" w:rsidRDefault="00A01808" w:rsidP="00AE22FF">
      <w:pPr>
        <w:pStyle w:val="Heading20"/>
        <w:keepNext/>
        <w:ind w:left="540"/>
        <w:rPr>
          <w:b/>
        </w:rPr>
      </w:pPr>
      <w:bookmarkStart w:id="141" w:name="_Toc222045856"/>
      <w:bookmarkStart w:id="142" w:name="_Toc223421697"/>
      <w:r w:rsidRPr="00AE22FF">
        <w:rPr>
          <w:b/>
        </w:rPr>
        <w:t>c)</w:t>
      </w:r>
      <w:r w:rsidRPr="00AE22FF">
        <w:rPr>
          <w:b/>
        </w:rPr>
        <w:tab/>
      </w:r>
      <w:r w:rsidRPr="00AE22FF">
        <w:rPr>
          <w:b/>
          <w:u w:val="single"/>
        </w:rPr>
        <w:t xml:space="preserve">List </w:t>
      </w:r>
      <w:r w:rsidR="007E52E9">
        <w:rPr>
          <w:b/>
          <w:u w:val="single"/>
        </w:rPr>
        <w:t xml:space="preserve">of </w:t>
      </w:r>
      <w:r w:rsidRPr="00AE22FF">
        <w:rPr>
          <w:b/>
          <w:u w:val="single"/>
        </w:rPr>
        <w:t xml:space="preserve">Non-incentive </w:t>
      </w:r>
      <w:r w:rsidR="00CD463D">
        <w:rPr>
          <w:b/>
          <w:u w:val="single"/>
        </w:rPr>
        <w:t xml:space="preserve">Commercial </w:t>
      </w:r>
      <w:bookmarkEnd w:id="141"/>
      <w:bookmarkEnd w:id="142"/>
      <w:r w:rsidRPr="00AE22FF">
        <w:rPr>
          <w:b/>
          <w:u w:val="single"/>
        </w:rPr>
        <w:t>Energy Advisor</w:t>
      </w:r>
      <w:r w:rsidR="00EB0D75">
        <w:rPr>
          <w:b/>
          <w:u w:val="single"/>
        </w:rPr>
        <w:t xml:space="preserve"> Services</w:t>
      </w:r>
    </w:p>
    <w:p w:rsidR="0012752B" w:rsidRDefault="0012752B" w:rsidP="00AE22FF">
      <w:pPr>
        <w:autoSpaceDE w:val="0"/>
        <w:autoSpaceDN w:val="0"/>
        <w:adjustRightInd w:val="0"/>
        <w:spacing w:line="240" w:lineRule="atLeast"/>
        <w:ind w:left="540"/>
      </w:pPr>
    </w:p>
    <w:p w:rsidR="0012752B" w:rsidRDefault="00981004" w:rsidP="00AE22FF">
      <w:pPr>
        <w:tabs>
          <w:tab w:val="left" w:pos="360"/>
          <w:tab w:val="left" w:pos="720"/>
        </w:tabs>
        <w:ind w:left="540"/>
      </w:pPr>
      <w:r w:rsidRPr="007D007D">
        <w:t xml:space="preserve">The </w:t>
      </w:r>
      <w:r>
        <w:t>Nonresidential HVAC sub-program</w:t>
      </w:r>
      <w:r w:rsidRPr="007D007D">
        <w:t xml:space="preserve"> will include a variet</w:t>
      </w:r>
      <w:r w:rsidRPr="00FC344D">
        <w:t>y of non-incentive program services intended to support customer</w:t>
      </w:r>
      <w:r>
        <w:t>s and contractors</w:t>
      </w:r>
      <w:r w:rsidRPr="00FC344D">
        <w:t xml:space="preserve"> </w:t>
      </w:r>
      <w:r>
        <w:t>in achieving greater</w:t>
      </w:r>
      <w:r w:rsidRPr="00FC344D">
        <w:t xml:space="preserve"> energy efficiency</w:t>
      </w:r>
      <w:r>
        <w:t xml:space="preserve"> from HVAC upgrades and quality installations and quality maintenance</w:t>
      </w:r>
      <w:r w:rsidRPr="00FC344D">
        <w:t xml:space="preserve"> </w:t>
      </w:r>
      <w:proofErr w:type="gramStart"/>
      <w:r w:rsidRPr="00FC344D">
        <w:t>The</w:t>
      </w:r>
      <w:proofErr w:type="gramEnd"/>
      <w:r w:rsidRPr="00FC344D">
        <w:t xml:space="preserve"> list </w:t>
      </w:r>
      <w:r>
        <w:t xml:space="preserve">of such </w:t>
      </w:r>
      <w:r w:rsidRPr="00FC344D">
        <w:t xml:space="preserve">service includes: </w:t>
      </w:r>
    </w:p>
    <w:p w:rsidR="0012752B" w:rsidRDefault="00981004" w:rsidP="00AE22FF">
      <w:pPr>
        <w:numPr>
          <w:ilvl w:val="1"/>
          <w:numId w:val="116"/>
        </w:numPr>
        <w:tabs>
          <w:tab w:val="clear" w:pos="1440"/>
          <w:tab w:val="left" w:pos="360"/>
          <w:tab w:val="left" w:pos="720"/>
          <w:tab w:val="num" w:pos="990"/>
        </w:tabs>
        <w:ind w:left="990"/>
      </w:pPr>
      <w:r>
        <w:lastRenderedPageBreak/>
        <w:t>Education of the market on the value of selecting high-efficiency systems.</w:t>
      </w:r>
    </w:p>
    <w:p w:rsidR="0012752B" w:rsidRDefault="00981004" w:rsidP="00AE22FF">
      <w:pPr>
        <w:numPr>
          <w:ilvl w:val="1"/>
          <w:numId w:val="116"/>
        </w:numPr>
        <w:tabs>
          <w:tab w:val="clear" w:pos="1440"/>
          <w:tab w:val="left" w:pos="360"/>
          <w:tab w:val="left" w:pos="990"/>
        </w:tabs>
        <w:ind w:left="990"/>
      </w:pPr>
      <w:r>
        <w:t>Reports for customers of estimated energy savings, cost savings and carbon reductions for their HVAC systems treated under the program.</w:t>
      </w:r>
    </w:p>
    <w:p w:rsidR="0012752B" w:rsidRDefault="00981004" w:rsidP="00AE22FF">
      <w:pPr>
        <w:numPr>
          <w:ilvl w:val="1"/>
          <w:numId w:val="116"/>
        </w:numPr>
        <w:tabs>
          <w:tab w:val="clear" w:pos="1440"/>
          <w:tab w:val="left" w:pos="360"/>
          <w:tab w:val="left" w:pos="720"/>
          <w:tab w:val="num" w:pos="990"/>
        </w:tabs>
        <w:ind w:left="990"/>
      </w:pPr>
      <w:r>
        <w:t>Training for contractors on HVAC industry standards, sales and marketing of the value of those standards, and their implementation in the field.</w:t>
      </w:r>
    </w:p>
    <w:p w:rsidR="0012752B" w:rsidRDefault="00981004" w:rsidP="00AE22FF">
      <w:pPr>
        <w:numPr>
          <w:ilvl w:val="1"/>
          <w:numId w:val="116"/>
        </w:numPr>
        <w:tabs>
          <w:tab w:val="clear" w:pos="1440"/>
          <w:tab w:val="left" w:pos="360"/>
          <w:tab w:val="left" w:pos="720"/>
          <w:tab w:val="num" w:pos="990"/>
        </w:tabs>
        <w:ind w:left="990"/>
      </w:pPr>
      <w:r>
        <w:t>Education for customers on how HVAC industry standards can help them compare bids of contractor services and select those with high-road skills.</w:t>
      </w:r>
    </w:p>
    <w:p w:rsidR="0012752B" w:rsidRDefault="00981004" w:rsidP="00AE22FF">
      <w:pPr>
        <w:numPr>
          <w:ilvl w:val="1"/>
          <w:numId w:val="116"/>
        </w:numPr>
        <w:tabs>
          <w:tab w:val="clear" w:pos="1440"/>
          <w:tab w:val="left" w:pos="360"/>
          <w:tab w:val="left" w:pos="720"/>
          <w:tab w:val="num" w:pos="990"/>
        </w:tabs>
        <w:ind w:left="990"/>
      </w:pPr>
      <w:r>
        <w:t>Customer education about the benefits of establishing a long-term trust relationship with a qualified contractor, which can lead to future energy and cost savings, such as from better planning for future HVAC system replacements and the quality installation of those systems when replaced.</w:t>
      </w:r>
    </w:p>
    <w:p w:rsidR="0012752B" w:rsidRDefault="00981004" w:rsidP="00AE22FF">
      <w:pPr>
        <w:numPr>
          <w:ilvl w:val="1"/>
          <w:numId w:val="116"/>
        </w:numPr>
        <w:tabs>
          <w:tab w:val="clear" w:pos="1440"/>
          <w:tab w:val="left" w:pos="360"/>
          <w:tab w:val="left" w:pos="720"/>
          <w:tab w:val="num" w:pos="990"/>
        </w:tabs>
        <w:ind w:left="990"/>
      </w:pPr>
      <w:r>
        <w:t>Participating contractors can receive new business sales leads from utility company customer representatives.</w:t>
      </w:r>
    </w:p>
    <w:p w:rsidR="0012752B" w:rsidRDefault="00981004" w:rsidP="00AE22FF">
      <w:pPr>
        <w:numPr>
          <w:ilvl w:val="1"/>
          <w:numId w:val="116"/>
        </w:numPr>
        <w:tabs>
          <w:tab w:val="clear" w:pos="1440"/>
          <w:tab w:val="left" w:pos="360"/>
          <w:tab w:val="left" w:pos="720"/>
          <w:tab w:val="num" w:pos="990"/>
        </w:tabs>
        <w:ind w:left="990"/>
      </w:pPr>
      <w:r>
        <w:t>Improved comfort and indoor air quality for customers.</w:t>
      </w:r>
    </w:p>
    <w:p w:rsidR="0012752B" w:rsidRDefault="0012752B" w:rsidP="00AE22FF">
      <w:pPr>
        <w:autoSpaceDE w:val="0"/>
        <w:autoSpaceDN w:val="0"/>
        <w:adjustRightInd w:val="0"/>
        <w:spacing w:line="240" w:lineRule="atLeast"/>
        <w:rPr>
          <w:color w:val="000000"/>
        </w:rPr>
      </w:pPr>
    </w:p>
    <w:p w:rsidR="00284BDA" w:rsidRDefault="00981004" w:rsidP="0072704B">
      <w:r w:rsidRPr="00DC7CBE">
        <w:t>5</w:t>
      </w:r>
      <w:r w:rsidR="007E52E9">
        <w:t>.</w:t>
      </w:r>
      <w:r w:rsidRPr="00DC7CBE">
        <w:tab/>
      </w:r>
      <w:r w:rsidRPr="008D45B6">
        <w:t xml:space="preserve">Program Rationale and Expected Outcome </w:t>
      </w:r>
    </w:p>
    <w:p w:rsidR="00284BDA" w:rsidRDefault="00284BDA" w:rsidP="0072704B"/>
    <w:p w:rsidR="00284BDA" w:rsidRDefault="00981004" w:rsidP="0072704B">
      <w:r>
        <w:t>a)</w:t>
      </w:r>
      <w:r>
        <w:tab/>
      </w:r>
      <w:r w:rsidRPr="007E52E9">
        <w:t>Quantitative Baseline and Market Transformation Information</w:t>
      </w:r>
    </w:p>
    <w:p w:rsidR="0012752B" w:rsidRPr="0012752B" w:rsidRDefault="00A01808" w:rsidP="00AE22FF">
      <w:r>
        <w:t>The Nonresidential HVAC subprogram is a market transformation oriented program</w:t>
      </w:r>
      <w:r w:rsidR="00E278C5">
        <w:t xml:space="preserve">. </w:t>
      </w:r>
      <w:r w:rsidRPr="00A01808">
        <w:t>See Section 7. below for market transformation information about the subprogram for 2013-2014 that replaces and enhances sections 5.a., 5.b. and 5.c. of the HVAC Program plan from 2010-2012, which had covered quantitative baseline and market transformation information, as well as program design to overcome barriers.</w:t>
      </w:r>
    </w:p>
    <w:p w:rsidR="00284BDA" w:rsidRDefault="00284BDA" w:rsidP="0072704B"/>
    <w:p w:rsidR="0012752B" w:rsidRDefault="00981004" w:rsidP="0072704B">
      <w:r>
        <w:t>b)</w:t>
      </w:r>
      <w:r>
        <w:tab/>
      </w:r>
      <w:r w:rsidRPr="007E52E9">
        <w:t>Market Transformation Information</w:t>
      </w:r>
    </w:p>
    <w:p w:rsidR="00981004" w:rsidRPr="00694F10" w:rsidRDefault="00981004" w:rsidP="00DB0CE2">
      <w:pPr>
        <w:rPr>
          <w:rFonts w:ascii="Arial Narrow" w:hAnsi="Arial Narrow"/>
        </w:rPr>
      </w:pPr>
    </w:p>
    <w:p w:rsidR="0012752B" w:rsidRDefault="00981004" w:rsidP="00AE22FF">
      <w:pPr>
        <w:ind w:left="180" w:firstLine="540"/>
      </w:pPr>
      <w:r w:rsidRPr="00447F8B">
        <w:t xml:space="preserve">See </w:t>
      </w:r>
      <w:r>
        <w:t xml:space="preserve">Section 7. </w:t>
      </w:r>
      <w:proofErr w:type="gramStart"/>
      <w:r>
        <w:t>below</w:t>
      </w:r>
      <w:proofErr w:type="gramEnd"/>
      <w:r>
        <w:t xml:space="preserve">. </w:t>
      </w:r>
    </w:p>
    <w:p w:rsidR="00981004" w:rsidRPr="00D425D2" w:rsidRDefault="00981004" w:rsidP="00DB0CE2"/>
    <w:p w:rsidR="0012752B" w:rsidRPr="00AE22FF" w:rsidRDefault="00A01808" w:rsidP="00AE22FF">
      <w:pPr>
        <w:pStyle w:val="Heading20"/>
        <w:keepNext/>
        <w:tabs>
          <w:tab w:val="clear" w:pos="720"/>
          <w:tab w:val="num" w:pos="900"/>
        </w:tabs>
        <w:ind w:left="900"/>
        <w:rPr>
          <w:b/>
        </w:rPr>
      </w:pPr>
      <w:r w:rsidRPr="00AE22FF">
        <w:rPr>
          <w:b/>
        </w:rPr>
        <w:t>c)</w:t>
      </w:r>
      <w:r w:rsidRPr="00AE22FF">
        <w:rPr>
          <w:b/>
        </w:rPr>
        <w:tab/>
      </w:r>
      <w:r w:rsidRPr="00AE22FF">
        <w:rPr>
          <w:b/>
          <w:u w:val="single"/>
        </w:rPr>
        <w:t>Program Design to Overcome Barriers</w:t>
      </w:r>
    </w:p>
    <w:p w:rsidR="0012752B" w:rsidRDefault="0012752B" w:rsidP="00AE22FF">
      <w:pPr>
        <w:ind w:left="540"/>
      </w:pPr>
    </w:p>
    <w:p w:rsidR="0012752B" w:rsidRDefault="00981004" w:rsidP="00AE22FF">
      <w:pPr>
        <w:ind w:left="180" w:firstLine="540"/>
      </w:pPr>
      <w:r w:rsidRPr="00447F8B">
        <w:t xml:space="preserve">See </w:t>
      </w:r>
      <w:r>
        <w:t xml:space="preserve">Section 7. </w:t>
      </w:r>
      <w:proofErr w:type="gramStart"/>
      <w:r>
        <w:t>below</w:t>
      </w:r>
      <w:proofErr w:type="gramEnd"/>
      <w:r>
        <w:t xml:space="preserve">. </w:t>
      </w:r>
    </w:p>
    <w:p w:rsidR="0012752B" w:rsidRDefault="0012752B" w:rsidP="00AE22FF"/>
    <w:p w:rsidR="0012752B" w:rsidRPr="00AE22FF" w:rsidRDefault="00A01808" w:rsidP="00AE22FF">
      <w:pPr>
        <w:pStyle w:val="Heading20"/>
        <w:keepNext/>
        <w:tabs>
          <w:tab w:val="clear" w:pos="720"/>
          <w:tab w:val="num" w:pos="1080"/>
        </w:tabs>
        <w:ind w:left="900"/>
        <w:rPr>
          <w:b/>
          <w:u w:val="single"/>
        </w:rPr>
      </w:pPr>
      <w:r w:rsidRPr="00AE22FF">
        <w:rPr>
          <w:b/>
        </w:rPr>
        <w:t>d)</w:t>
      </w:r>
      <w:r w:rsidRPr="00AE22FF">
        <w:rPr>
          <w:b/>
        </w:rPr>
        <w:tab/>
      </w:r>
      <w:r w:rsidRPr="00AE22FF">
        <w:rPr>
          <w:b/>
          <w:u w:val="single"/>
        </w:rPr>
        <w:t>Quantitative Program Targets</w:t>
      </w:r>
    </w:p>
    <w:p w:rsidR="0012752B" w:rsidRDefault="00981004" w:rsidP="00AE22FF">
      <w:pPr>
        <w:ind w:left="180"/>
      </w:pPr>
      <w:r w:rsidRPr="009E52B9">
        <w:tab/>
      </w:r>
    </w:p>
    <w:p w:rsidR="0012752B" w:rsidRDefault="00981004" w:rsidP="00AE22FF">
      <w:pPr>
        <w:ind w:left="720"/>
      </w:pPr>
      <w:r>
        <w:t>The program will achieve the following program targets:</w:t>
      </w:r>
    </w:p>
    <w:p w:rsidR="00981004" w:rsidRDefault="00981004" w:rsidP="00DB0CE2"/>
    <w:p w:rsidR="00981004" w:rsidRPr="005D5796" w:rsidRDefault="00981004" w:rsidP="00DB0CE2">
      <w:pPr>
        <w:rPr>
          <w:b/>
        </w:rPr>
      </w:pPr>
      <w:r w:rsidRPr="005D5796">
        <w:rPr>
          <w:b/>
        </w:rPr>
        <w:t>Table 5</w:t>
      </w:r>
    </w:p>
    <w:tbl>
      <w:tblPr>
        <w:tblW w:w="9067" w:type="dxa"/>
        <w:jc w:val="center"/>
        <w:tblInd w:w="-11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5152"/>
        <w:gridCol w:w="1868"/>
        <w:gridCol w:w="2047"/>
      </w:tblGrid>
      <w:tr w:rsidR="00981004" w:rsidRPr="00DD75C3" w:rsidTr="00652153">
        <w:trPr>
          <w:trHeight w:val="511"/>
          <w:jc w:val="center"/>
        </w:trPr>
        <w:tc>
          <w:tcPr>
            <w:tcW w:w="5152" w:type="dxa"/>
            <w:noWrap/>
            <w:vAlign w:val="bottom"/>
          </w:tcPr>
          <w:p w:rsidR="00981004" w:rsidRPr="00DD75C3" w:rsidRDefault="00981004" w:rsidP="00DB0CE2">
            <w:pPr>
              <w:rPr>
                <w:sz w:val="20"/>
              </w:rPr>
            </w:pPr>
          </w:p>
        </w:tc>
        <w:tc>
          <w:tcPr>
            <w:tcW w:w="1868" w:type="dxa"/>
            <w:vAlign w:val="bottom"/>
          </w:tcPr>
          <w:p w:rsidR="00981004" w:rsidRPr="00DD75C3" w:rsidRDefault="00981004" w:rsidP="00DB0CE2">
            <w:pPr>
              <w:jc w:val="center"/>
              <w:rPr>
                <w:sz w:val="20"/>
              </w:rPr>
            </w:pPr>
            <w:r w:rsidRPr="00DD75C3">
              <w:rPr>
                <w:sz w:val="20"/>
              </w:rPr>
              <w:t>Program Target for 2013</w:t>
            </w:r>
          </w:p>
        </w:tc>
        <w:tc>
          <w:tcPr>
            <w:tcW w:w="2047" w:type="dxa"/>
            <w:vAlign w:val="bottom"/>
          </w:tcPr>
          <w:p w:rsidR="00981004" w:rsidRPr="00DD75C3" w:rsidRDefault="00981004" w:rsidP="00DB0CE2">
            <w:pPr>
              <w:jc w:val="center"/>
              <w:rPr>
                <w:sz w:val="20"/>
              </w:rPr>
            </w:pPr>
            <w:r w:rsidRPr="00DD75C3">
              <w:rPr>
                <w:sz w:val="20"/>
              </w:rPr>
              <w:t>Program Target for 2014</w:t>
            </w:r>
          </w:p>
        </w:tc>
      </w:tr>
      <w:tr w:rsidR="00981004" w:rsidRPr="00DD75C3" w:rsidTr="00652153">
        <w:trPr>
          <w:trHeight w:val="340"/>
          <w:jc w:val="center"/>
        </w:trPr>
        <w:tc>
          <w:tcPr>
            <w:tcW w:w="5152" w:type="dxa"/>
            <w:noWrap/>
            <w:vAlign w:val="bottom"/>
          </w:tcPr>
          <w:p w:rsidR="00981004" w:rsidRPr="00DD75C3" w:rsidRDefault="00981004" w:rsidP="00DB0CE2">
            <w:pPr>
              <w:rPr>
                <w:b/>
                <w:sz w:val="20"/>
              </w:rPr>
            </w:pPr>
            <w:r w:rsidRPr="00DD75C3">
              <w:rPr>
                <w:b/>
                <w:sz w:val="20"/>
              </w:rPr>
              <w:t>Upstream HVAC Distributor Equipment Incentive</w:t>
            </w:r>
          </w:p>
        </w:tc>
        <w:tc>
          <w:tcPr>
            <w:tcW w:w="1868" w:type="dxa"/>
            <w:vAlign w:val="bottom"/>
          </w:tcPr>
          <w:p w:rsidR="00981004" w:rsidRPr="008D45B6" w:rsidRDefault="00981004" w:rsidP="00DB0CE2">
            <w:pPr>
              <w:jc w:val="center"/>
              <w:rPr>
                <w:sz w:val="20"/>
                <w:highlight w:val="yellow"/>
              </w:rPr>
            </w:pPr>
          </w:p>
        </w:tc>
        <w:tc>
          <w:tcPr>
            <w:tcW w:w="2047" w:type="dxa"/>
            <w:vAlign w:val="bottom"/>
          </w:tcPr>
          <w:p w:rsidR="00981004" w:rsidRPr="008D45B6" w:rsidRDefault="00981004" w:rsidP="00DB0CE2">
            <w:pPr>
              <w:jc w:val="center"/>
              <w:rPr>
                <w:sz w:val="20"/>
                <w:highlight w:val="yellow"/>
              </w:rPr>
            </w:pPr>
          </w:p>
        </w:tc>
      </w:tr>
      <w:tr w:rsidR="00981004" w:rsidRPr="00DD75C3" w:rsidTr="00652153">
        <w:trPr>
          <w:trHeight w:val="349"/>
          <w:jc w:val="center"/>
        </w:trPr>
        <w:tc>
          <w:tcPr>
            <w:tcW w:w="5152" w:type="dxa"/>
            <w:noWrap/>
            <w:vAlign w:val="bottom"/>
          </w:tcPr>
          <w:p w:rsidR="00981004" w:rsidRPr="00DD75C3" w:rsidRDefault="00981004" w:rsidP="00DB0CE2">
            <w:pPr>
              <w:rPr>
                <w:sz w:val="20"/>
              </w:rPr>
            </w:pPr>
            <w:r w:rsidRPr="00DD75C3">
              <w:rPr>
                <w:sz w:val="20"/>
              </w:rPr>
              <w:t>Tons of Equipment Cooling Capacity Incentivized</w:t>
            </w:r>
          </w:p>
        </w:tc>
        <w:tc>
          <w:tcPr>
            <w:tcW w:w="1868" w:type="dxa"/>
            <w:vAlign w:val="bottom"/>
          </w:tcPr>
          <w:p w:rsidR="00981004" w:rsidRPr="00074329" w:rsidRDefault="00981004" w:rsidP="00DB0CE2">
            <w:pPr>
              <w:jc w:val="center"/>
              <w:rPr>
                <w:sz w:val="20"/>
              </w:rPr>
            </w:pPr>
            <w:r w:rsidRPr="00074329">
              <w:rPr>
                <w:sz w:val="20"/>
              </w:rPr>
              <w:t>TBD</w:t>
            </w:r>
          </w:p>
        </w:tc>
        <w:tc>
          <w:tcPr>
            <w:tcW w:w="2047" w:type="dxa"/>
            <w:vAlign w:val="bottom"/>
          </w:tcPr>
          <w:p w:rsidR="00981004" w:rsidRPr="00074329" w:rsidRDefault="00981004" w:rsidP="00DB0CE2">
            <w:pPr>
              <w:jc w:val="center"/>
              <w:rPr>
                <w:sz w:val="20"/>
              </w:rPr>
            </w:pPr>
            <w:r w:rsidRPr="00074329">
              <w:rPr>
                <w:sz w:val="20"/>
              </w:rPr>
              <w:t>TBD</w:t>
            </w:r>
          </w:p>
        </w:tc>
      </w:tr>
      <w:tr w:rsidR="00981004" w:rsidRPr="00DD75C3" w:rsidTr="00652153">
        <w:trPr>
          <w:trHeight w:val="304"/>
          <w:jc w:val="center"/>
        </w:trPr>
        <w:tc>
          <w:tcPr>
            <w:tcW w:w="5152" w:type="dxa"/>
            <w:noWrap/>
            <w:vAlign w:val="bottom"/>
          </w:tcPr>
          <w:p w:rsidR="00981004" w:rsidRPr="00DD75C3" w:rsidRDefault="00981004" w:rsidP="00DB0CE2">
            <w:pPr>
              <w:spacing w:line="240" w:lineRule="exact"/>
              <w:rPr>
                <w:sz w:val="20"/>
              </w:rPr>
            </w:pPr>
          </w:p>
        </w:tc>
        <w:tc>
          <w:tcPr>
            <w:tcW w:w="1868" w:type="dxa"/>
            <w:vAlign w:val="bottom"/>
          </w:tcPr>
          <w:p w:rsidR="00981004" w:rsidRPr="00074329" w:rsidRDefault="00981004" w:rsidP="00DB0CE2">
            <w:pPr>
              <w:spacing w:line="240" w:lineRule="exact"/>
              <w:jc w:val="center"/>
              <w:rPr>
                <w:sz w:val="20"/>
              </w:rPr>
            </w:pPr>
          </w:p>
        </w:tc>
        <w:tc>
          <w:tcPr>
            <w:tcW w:w="2047" w:type="dxa"/>
            <w:vAlign w:val="bottom"/>
          </w:tcPr>
          <w:p w:rsidR="00981004" w:rsidRPr="00074329" w:rsidRDefault="00981004" w:rsidP="00DB0CE2">
            <w:pPr>
              <w:spacing w:line="240" w:lineRule="exact"/>
              <w:jc w:val="center"/>
              <w:rPr>
                <w:sz w:val="20"/>
              </w:rPr>
            </w:pPr>
          </w:p>
        </w:tc>
      </w:tr>
      <w:tr w:rsidR="00981004" w:rsidRPr="00DD75C3" w:rsidTr="00652153">
        <w:trPr>
          <w:trHeight w:val="376"/>
          <w:jc w:val="center"/>
        </w:trPr>
        <w:tc>
          <w:tcPr>
            <w:tcW w:w="5152" w:type="dxa"/>
            <w:noWrap/>
            <w:vAlign w:val="bottom"/>
          </w:tcPr>
          <w:p w:rsidR="00981004" w:rsidRPr="00DD75C3" w:rsidRDefault="00981004" w:rsidP="00DB0CE2">
            <w:pPr>
              <w:rPr>
                <w:b/>
                <w:sz w:val="20"/>
              </w:rPr>
            </w:pPr>
            <w:r w:rsidRPr="00DD75C3">
              <w:rPr>
                <w:b/>
                <w:sz w:val="20"/>
              </w:rPr>
              <w:t>Nonresidential Quality Installation (QI)</w:t>
            </w:r>
          </w:p>
        </w:tc>
        <w:tc>
          <w:tcPr>
            <w:tcW w:w="1868" w:type="dxa"/>
            <w:vAlign w:val="bottom"/>
          </w:tcPr>
          <w:p w:rsidR="00981004" w:rsidRPr="00074329" w:rsidRDefault="00981004" w:rsidP="00DB0CE2">
            <w:pPr>
              <w:jc w:val="center"/>
              <w:rPr>
                <w:sz w:val="20"/>
              </w:rPr>
            </w:pPr>
          </w:p>
        </w:tc>
        <w:tc>
          <w:tcPr>
            <w:tcW w:w="2047" w:type="dxa"/>
            <w:vAlign w:val="bottom"/>
          </w:tcPr>
          <w:p w:rsidR="00981004" w:rsidRPr="00074329" w:rsidRDefault="00981004" w:rsidP="00DB0CE2">
            <w:pPr>
              <w:jc w:val="center"/>
              <w:rPr>
                <w:sz w:val="20"/>
              </w:rPr>
            </w:pPr>
          </w:p>
        </w:tc>
      </w:tr>
      <w:tr w:rsidR="00981004" w:rsidRPr="00DD75C3" w:rsidTr="00652153">
        <w:trPr>
          <w:trHeight w:val="340"/>
          <w:jc w:val="center"/>
        </w:trPr>
        <w:tc>
          <w:tcPr>
            <w:tcW w:w="5152" w:type="dxa"/>
            <w:noWrap/>
            <w:vAlign w:val="bottom"/>
          </w:tcPr>
          <w:p w:rsidR="00981004" w:rsidRPr="00DD75C3" w:rsidRDefault="00981004" w:rsidP="00DB0CE2">
            <w:pPr>
              <w:rPr>
                <w:sz w:val="20"/>
              </w:rPr>
            </w:pPr>
            <w:r w:rsidRPr="00DD75C3">
              <w:rPr>
                <w:sz w:val="20"/>
              </w:rPr>
              <w:lastRenderedPageBreak/>
              <w:t>Contractor Information Sessions</w:t>
            </w:r>
          </w:p>
        </w:tc>
        <w:tc>
          <w:tcPr>
            <w:tcW w:w="1868" w:type="dxa"/>
            <w:vAlign w:val="bottom"/>
          </w:tcPr>
          <w:p w:rsidR="00981004" w:rsidRPr="00074329" w:rsidRDefault="00981004" w:rsidP="00DB0CE2">
            <w:pPr>
              <w:jc w:val="center"/>
              <w:rPr>
                <w:sz w:val="20"/>
              </w:rPr>
            </w:pPr>
            <w:r w:rsidRPr="00074329">
              <w:rPr>
                <w:sz w:val="20"/>
              </w:rPr>
              <w:t>TBD</w:t>
            </w:r>
          </w:p>
        </w:tc>
        <w:tc>
          <w:tcPr>
            <w:tcW w:w="2047" w:type="dxa"/>
            <w:vAlign w:val="bottom"/>
          </w:tcPr>
          <w:p w:rsidR="00981004" w:rsidRPr="00074329" w:rsidRDefault="00981004" w:rsidP="00DB0CE2">
            <w:pPr>
              <w:jc w:val="center"/>
              <w:rPr>
                <w:sz w:val="20"/>
              </w:rPr>
            </w:pPr>
            <w:r w:rsidRPr="00074329">
              <w:rPr>
                <w:sz w:val="20"/>
              </w:rPr>
              <w:t>TBD</w:t>
            </w:r>
          </w:p>
        </w:tc>
      </w:tr>
      <w:tr w:rsidR="00981004" w:rsidRPr="00DD75C3" w:rsidTr="00652153">
        <w:trPr>
          <w:trHeight w:val="340"/>
          <w:jc w:val="center"/>
        </w:trPr>
        <w:tc>
          <w:tcPr>
            <w:tcW w:w="5152" w:type="dxa"/>
            <w:noWrap/>
            <w:vAlign w:val="bottom"/>
          </w:tcPr>
          <w:p w:rsidR="00981004" w:rsidRPr="00DD75C3" w:rsidRDefault="00981004" w:rsidP="00DB0CE2">
            <w:pPr>
              <w:rPr>
                <w:sz w:val="20"/>
              </w:rPr>
            </w:pPr>
            <w:r w:rsidRPr="00DD75C3">
              <w:rPr>
                <w:sz w:val="20"/>
              </w:rPr>
              <w:t>Participating Contractors</w:t>
            </w:r>
          </w:p>
        </w:tc>
        <w:tc>
          <w:tcPr>
            <w:tcW w:w="1868" w:type="dxa"/>
            <w:vAlign w:val="bottom"/>
          </w:tcPr>
          <w:p w:rsidR="00981004" w:rsidRPr="00074329" w:rsidRDefault="00981004" w:rsidP="00DB0CE2">
            <w:pPr>
              <w:jc w:val="center"/>
              <w:rPr>
                <w:sz w:val="20"/>
              </w:rPr>
            </w:pPr>
            <w:r w:rsidRPr="00074329">
              <w:rPr>
                <w:sz w:val="20"/>
              </w:rPr>
              <w:t>TBD</w:t>
            </w:r>
          </w:p>
        </w:tc>
        <w:tc>
          <w:tcPr>
            <w:tcW w:w="2047" w:type="dxa"/>
            <w:vAlign w:val="bottom"/>
          </w:tcPr>
          <w:p w:rsidR="00981004" w:rsidRPr="00074329" w:rsidRDefault="00981004" w:rsidP="00DB0CE2">
            <w:pPr>
              <w:jc w:val="center"/>
              <w:rPr>
                <w:sz w:val="20"/>
              </w:rPr>
            </w:pPr>
            <w:r w:rsidRPr="00074329">
              <w:rPr>
                <w:sz w:val="20"/>
              </w:rPr>
              <w:t>TBD</w:t>
            </w:r>
          </w:p>
        </w:tc>
      </w:tr>
      <w:tr w:rsidR="00981004" w:rsidRPr="00DD75C3" w:rsidTr="00652153">
        <w:trPr>
          <w:trHeight w:val="304"/>
          <w:jc w:val="center"/>
        </w:trPr>
        <w:tc>
          <w:tcPr>
            <w:tcW w:w="5152" w:type="dxa"/>
            <w:noWrap/>
            <w:vAlign w:val="bottom"/>
          </w:tcPr>
          <w:p w:rsidR="00981004" w:rsidRPr="00DD75C3" w:rsidRDefault="00981004" w:rsidP="00DB0CE2">
            <w:pPr>
              <w:rPr>
                <w:sz w:val="20"/>
              </w:rPr>
            </w:pPr>
          </w:p>
        </w:tc>
        <w:tc>
          <w:tcPr>
            <w:tcW w:w="1868" w:type="dxa"/>
            <w:vAlign w:val="bottom"/>
          </w:tcPr>
          <w:p w:rsidR="00981004" w:rsidRPr="00074329" w:rsidRDefault="00981004" w:rsidP="00DB0CE2">
            <w:pPr>
              <w:jc w:val="center"/>
              <w:rPr>
                <w:sz w:val="20"/>
              </w:rPr>
            </w:pPr>
          </w:p>
        </w:tc>
        <w:tc>
          <w:tcPr>
            <w:tcW w:w="2047" w:type="dxa"/>
            <w:vAlign w:val="bottom"/>
          </w:tcPr>
          <w:p w:rsidR="00981004" w:rsidRPr="00074329" w:rsidRDefault="00981004" w:rsidP="00DB0CE2">
            <w:pPr>
              <w:jc w:val="center"/>
              <w:rPr>
                <w:sz w:val="20"/>
              </w:rPr>
            </w:pPr>
          </w:p>
        </w:tc>
      </w:tr>
      <w:tr w:rsidR="00981004" w:rsidRPr="00DD75C3" w:rsidTr="00652153">
        <w:trPr>
          <w:trHeight w:val="376"/>
          <w:jc w:val="center"/>
        </w:trPr>
        <w:tc>
          <w:tcPr>
            <w:tcW w:w="5152" w:type="dxa"/>
            <w:noWrap/>
            <w:vAlign w:val="bottom"/>
          </w:tcPr>
          <w:p w:rsidR="00981004" w:rsidRPr="00DD75C3" w:rsidRDefault="00981004" w:rsidP="00DB0CE2">
            <w:pPr>
              <w:rPr>
                <w:b/>
                <w:sz w:val="20"/>
              </w:rPr>
            </w:pPr>
            <w:r w:rsidRPr="00DD75C3">
              <w:rPr>
                <w:b/>
                <w:sz w:val="20"/>
              </w:rPr>
              <w:t>Nonresidential Quality Maintenance</w:t>
            </w:r>
          </w:p>
        </w:tc>
        <w:tc>
          <w:tcPr>
            <w:tcW w:w="1868" w:type="dxa"/>
            <w:vAlign w:val="bottom"/>
          </w:tcPr>
          <w:p w:rsidR="00981004" w:rsidRPr="00074329" w:rsidRDefault="00981004" w:rsidP="00DB0CE2">
            <w:pPr>
              <w:jc w:val="center"/>
              <w:rPr>
                <w:sz w:val="20"/>
              </w:rPr>
            </w:pPr>
          </w:p>
        </w:tc>
        <w:tc>
          <w:tcPr>
            <w:tcW w:w="2047" w:type="dxa"/>
            <w:vAlign w:val="bottom"/>
          </w:tcPr>
          <w:p w:rsidR="00981004" w:rsidRPr="00074329" w:rsidRDefault="00981004" w:rsidP="00DB0CE2">
            <w:pPr>
              <w:jc w:val="center"/>
              <w:rPr>
                <w:sz w:val="20"/>
              </w:rPr>
            </w:pPr>
          </w:p>
        </w:tc>
      </w:tr>
      <w:tr w:rsidR="00981004" w:rsidRPr="00DD75C3" w:rsidTr="00652153">
        <w:trPr>
          <w:trHeight w:val="340"/>
          <w:jc w:val="center"/>
        </w:trPr>
        <w:tc>
          <w:tcPr>
            <w:tcW w:w="5152" w:type="dxa"/>
            <w:noWrap/>
            <w:vAlign w:val="bottom"/>
          </w:tcPr>
          <w:p w:rsidR="00981004" w:rsidRPr="00DD75C3" w:rsidRDefault="00981004" w:rsidP="00DB0CE2">
            <w:pPr>
              <w:rPr>
                <w:sz w:val="20"/>
              </w:rPr>
            </w:pPr>
            <w:r w:rsidRPr="00DD75C3">
              <w:rPr>
                <w:sz w:val="20"/>
              </w:rPr>
              <w:t>Commercial HVAC Systems Serviced</w:t>
            </w:r>
          </w:p>
        </w:tc>
        <w:tc>
          <w:tcPr>
            <w:tcW w:w="1868" w:type="dxa"/>
            <w:vAlign w:val="bottom"/>
          </w:tcPr>
          <w:p w:rsidR="00981004" w:rsidRPr="00074329" w:rsidRDefault="00981004" w:rsidP="00DB0CE2">
            <w:pPr>
              <w:jc w:val="center"/>
              <w:rPr>
                <w:sz w:val="20"/>
              </w:rPr>
            </w:pPr>
            <w:r w:rsidRPr="00074329">
              <w:rPr>
                <w:sz w:val="20"/>
              </w:rPr>
              <w:t>TBD</w:t>
            </w:r>
          </w:p>
        </w:tc>
        <w:tc>
          <w:tcPr>
            <w:tcW w:w="2047" w:type="dxa"/>
            <w:vAlign w:val="bottom"/>
          </w:tcPr>
          <w:p w:rsidR="00981004" w:rsidRPr="00074329" w:rsidRDefault="00981004" w:rsidP="00DB0CE2">
            <w:pPr>
              <w:jc w:val="center"/>
              <w:rPr>
                <w:sz w:val="20"/>
              </w:rPr>
            </w:pPr>
            <w:r w:rsidRPr="00074329">
              <w:rPr>
                <w:sz w:val="20"/>
              </w:rPr>
              <w:t>TBD</w:t>
            </w:r>
          </w:p>
        </w:tc>
      </w:tr>
      <w:tr w:rsidR="00981004" w:rsidRPr="00DD75C3" w:rsidTr="00652153">
        <w:trPr>
          <w:trHeight w:val="340"/>
          <w:jc w:val="center"/>
        </w:trPr>
        <w:tc>
          <w:tcPr>
            <w:tcW w:w="5152" w:type="dxa"/>
            <w:noWrap/>
            <w:vAlign w:val="bottom"/>
          </w:tcPr>
          <w:p w:rsidR="00981004" w:rsidRPr="00DD75C3" w:rsidRDefault="00981004" w:rsidP="00DB0CE2">
            <w:pPr>
              <w:rPr>
                <w:sz w:val="20"/>
              </w:rPr>
            </w:pPr>
            <w:r w:rsidRPr="00DD75C3">
              <w:rPr>
                <w:sz w:val="20"/>
              </w:rPr>
              <w:t>QM-Standard Service Agreements Signed</w:t>
            </w:r>
          </w:p>
        </w:tc>
        <w:tc>
          <w:tcPr>
            <w:tcW w:w="1868" w:type="dxa"/>
            <w:vAlign w:val="bottom"/>
          </w:tcPr>
          <w:p w:rsidR="00981004" w:rsidRPr="00074329" w:rsidRDefault="00981004" w:rsidP="00DB0CE2">
            <w:pPr>
              <w:jc w:val="center"/>
              <w:rPr>
                <w:sz w:val="20"/>
              </w:rPr>
            </w:pPr>
            <w:r w:rsidRPr="00074329">
              <w:rPr>
                <w:sz w:val="20"/>
              </w:rPr>
              <w:t>TBD</w:t>
            </w:r>
          </w:p>
        </w:tc>
        <w:tc>
          <w:tcPr>
            <w:tcW w:w="2047" w:type="dxa"/>
            <w:vAlign w:val="bottom"/>
          </w:tcPr>
          <w:p w:rsidR="00981004" w:rsidRPr="00074329" w:rsidRDefault="00981004" w:rsidP="00DB0CE2">
            <w:pPr>
              <w:jc w:val="center"/>
              <w:rPr>
                <w:sz w:val="20"/>
              </w:rPr>
            </w:pPr>
            <w:r w:rsidRPr="00074329">
              <w:rPr>
                <w:sz w:val="20"/>
              </w:rPr>
              <w:t>TBD</w:t>
            </w:r>
          </w:p>
        </w:tc>
      </w:tr>
      <w:tr w:rsidR="00981004" w:rsidRPr="00DD75C3" w:rsidTr="00652153">
        <w:trPr>
          <w:trHeight w:val="340"/>
          <w:jc w:val="center"/>
        </w:trPr>
        <w:tc>
          <w:tcPr>
            <w:tcW w:w="5152" w:type="dxa"/>
            <w:noWrap/>
            <w:vAlign w:val="bottom"/>
          </w:tcPr>
          <w:p w:rsidR="00981004" w:rsidRPr="00DD75C3" w:rsidRDefault="00981004" w:rsidP="00DB0CE2">
            <w:pPr>
              <w:rPr>
                <w:sz w:val="20"/>
              </w:rPr>
            </w:pPr>
            <w:r w:rsidRPr="00DD75C3">
              <w:rPr>
                <w:sz w:val="20"/>
              </w:rPr>
              <w:t>Participating Contractors that Sign at Least One QM-Standard Service Agreement</w:t>
            </w:r>
          </w:p>
        </w:tc>
        <w:tc>
          <w:tcPr>
            <w:tcW w:w="1868" w:type="dxa"/>
            <w:vAlign w:val="bottom"/>
          </w:tcPr>
          <w:p w:rsidR="00981004" w:rsidRPr="00074329" w:rsidRDefault="00981004" w:rsidP="00DB0CE2">
            <w:pPr>
              <w:jc w:val="center"/>
              <w:rPr>
                <w:sz w:val="20"/>
              </w:rPr>
            </w:pPr>
            <w:r w:rsidRPr="00074329">
              <w:rPr>
                <w:sz w:val="20"/>
              </w:rPr>
              <w:t>TBD</w:t>
            </w:r>
          </w:p>
        </w:tc>
        <w:tc>
          <w:tcPr>
            <w:tcW w:w="2047" w:type="dxa"/>
            <w:vAlign w:val="bottom"/>
          </w:tcPr>
          <w:p w:rsidR="00981004" w:rsidRPr="00074329" w:rsidRDefault="00981004" w:rsidP="00DB0CE2">
            <w:pPr>
              <w:jc w:val="center"/>
              <w:rPr>
                <w:sz w:val="20"/>
              </w:rPr>
            </w:pPr>
            <w:r w:rsidRPr="00074329">
              <w:rPr>
                <w:sz w:val="20"/>
              </w:rPr>
              <w:t>TBD</w:t>
            </w:r>
          </w:p>
        </w:tc>
      </w:tr>
      <w:tr w:rsidR="00981004" w:rsidRPr="00DD75C3" w:rsidTr="00652153">
        <w:trPr>
          <w:trHeight w:val="304"/>
          <w:jc w:val="center"/>
        </w:trPr>
        <w:tc>
          <w:tcPr>
            <w:tcW w:w="5152" w:type="dxa"/>
            <w:noWrap/>
            <w:vAlign w:val="bottom"/>
          </w:tcPr>
          <w:p w:rsidR="00981004" w:rsidRPr="00DD75C3" w:rsidRDefault="00981004" w:rsidP="00DB0CE2">
            <w:pPr>
              <w:rPr>
                <w:sz w:val="20"/>
              </w:rPr>
            </w:pPr>
          </w:p>
        </w:tc>
        <w:tc>
          <w:tcPr>
            <w:tcW w:w="1868" w:type="dxa"/>
            <w:vAlign w:val="bottom"/>
          </w:tcPr>
          <w:p w:rsidR="00981004" w:rsidRPr="00DD75C3" w:rsidRDefault="00981004" w:rsidP="00DB0CE2">
            <w:pPr>
              <w:jc w:val="center"/>
              <w:rPr>
                <w:sz w:val="20"/>
              </w:rPr>
            </w:pPr>
          </w:p>
        </w:tc>
        <w:tc>
          <w:tcPr>
            <w:tcW w:w="2047" w:type="dxa"/>
            <w:vAlign w:val="bottom"/>
          </w:tcPr>
          <w:p w:rsidR="00981004" w:rsidRPr="00DD75C3" w:rsidRDefault="00981004" w:rsidP="00DB0CE2">
            <w:pPr>
              <w:jc w:val="center"/>
              <w:rPr>
                <w:sz w:val="20"/>
              </w:rPr>
            </w:pPr>
          </w:p>
        </w:tc>
      </w:tr>
    </w:tbl>
    <w:p w:rsidR="00981004" w:rsidRPr="009E52B9" w:rsidRDefault="00981004" w:rsidP="00DB0CE2">
      <w:r w:rsidRPr="009E52B9">
        <w:tab/>
      </w:r>
    </w:p>
    <w:p w:rsidR="0012752B" w:rsidRPr="00AE22FF" w:rsidRDefault="00A01808" w:rsidP="00AE22FF">
      <w:pPr>
        <w:pStyle w:val="Heading20"/>
        <w:keepNext/>
        <w:ind w:left="540"/>
        <w:rPr>
          <w:b/>
        </w:rPr>
      </w:pPr>
      <w:r w:rsidRPr="00AE22FF">
        <w:rPr>
          <w:b/>
        </w:rPr>
        <w:t>e)</w:t>
      </w:r>
      <w:r w:rsidRPr="00AE22FF">
        <w:rPr>
          <w:b/>
        </w:rPr>
        <w:tab/>
      </w:r>
      <w:r w:rsidRPr="00AE22FF">
        <w:rPr>
          <w:b/>
          <w:u w:val="single"/>
        </w:rPr>
        <w:t>Advancing Strategic Plan Goals and Objectives</w:t>
      </w:r>
    </w:p>
    <w:p w:rsidR="0012752B" w:rsidRDefault="0012752B" w:rsidP="00AE22FF">
      <w:pPr>
        <w:ind w:left="540"/>
      </w:pPr>
    </w:p>
    <w:p w:rsidR="0012752B" w:rsidRDefault="00981004" w:rsidP="00AE22FF">
      <w:pPr>
        <w:ind w:left="540"/>
        <w:rPr>
          <w:b/>
          <w:color w:val="000000"/>
        </w:rPr>
      </w:pPr>
      <w:r w:rsidRPr="00F902DF">
        <w:rPr>
          <w:b/>
          <w:color w:val="000000"/>
        </w:rPr>
        <w:t>Upstream HVAC Equipment Incentive</w:t>
      </w:r>
    </w:p>
    <w:p w:rsidR="0012752B" w:rsidRDefault="00981004" w:rsidP="00AE22FF">
      <w:pPr>
        <w:numPr>
          <w:ilvl w:val="0"/>
          <w:numId w:val="223"/>
        </w:numPr>
        <w:ind w:left="720" w:hanging="270"/>
      </w:pPr>
      <w:r>
        <w:t>Support for Strategic Plan, HVAC Goal 1 to improve code compliance (and related SB454, which is now codified at Public Utilities Code Section 399.4)</w:t>
      </w:r>
    </w:p>
    <w:p w:rsidR="0012752B" w:rsidRDefault="0012752B" w:rsidP="00AE22FF">
      <w:pPr>
        <w:ind w:left="540"/>
      </w:pPr>
    </w:p>
    <w:p w:rsidR="0012752B" w:rsidRDefault="00981004" w:rsidP="00AE22FF">
      <w:pPr>
        <w:ind w:left="1260"/>
      </w:pPr>
      <w:r>
        <w:t xml:space="preserve">HVAC distributors and manufacturers are not directly involved in the relevant code compliance market processes.  However, they are supplying and helping with training contractors who are in the best position to ensure that quality installations occur, and who are often in a central role regarding permit compliance. The program will continue to engage these market actors for ideas and possible program modifications to enhance support of quality installations and permit compliance. </w:t>
      </w:r>
    </w:p>
    <w:p w:rsidR="0012752B" w:rsidRDefault="0012752B" w:rsidP="00AE22FF">
      <w:pPr>
        <w:ind w:left="540"/>
      </w:pPr>
    </w:p>
    <w:p w:rsidR="0012752B" w:rsidRDefault="00981004" w:rsidP="00AE22FF">
      <w:pPr>
        <w:numPr>
          <w:ilvl w:val="0"/>
          <w:numId w:val="223"/>
        </w:numPr>
        <w:ind w:left="720" w:hanging="180"/>
      </w:pPr>
      <w:r>
        <w:t>Support for Strategic Plan, HVAC Goal 4 to improve market penetration of new climate-appropriate HVAC technologies</w:t>
      </w:r>
    </w:p>
    <w:p w:rsidR="0012752B" w:rsidRDefault="0012752B" w:rsidP="00AE22FF">
      <w:pPr>
        <w:ind w:left="540"/>
      </w:pPr>
    </w:p>
    <w:p w:rsidR="0012752B" w:rsidRDefault="00981004" w:rsidP="00AE22FF">
      <w:pPr>
        <w:ind w:left="1260"/>
      </w:pPr>
      <w:r>
        <w:t>The Upstream HVAC sub-program element can serve as an incubator program for increasing the market penetration of promising HVAC technologies, in coordination with HVAC elements of the Emerging Technologies program.</w:t>
      </w:r>
      <w:r>
        <w:br/>
      </w:r>
      <w:r>
        <w:br/>
        <w:t xml:space="preserve">The sub-program element will support improvement to HVAC equipment by providing incentives for various high-efficiency HVAC equipment categories. The eligible equipment categories are based primarily on the Consortium for Energy Efficiency HVAC specifications, which have multiple tiers designed to increase the market share of high-efficiency equipment. Furthermore, by leveraging the geographic area of the Upstream HVAC sub-program throughout </w:t>
      </w:r>
      <w:smartTag w:uri="urn:schemas-microsoft-com:office:smarttags" w:element="place">
        <w:smartTag w:uri="urn:schemas-microsoft-com:office:smarttags" w:element="State">
          <w:r>
            <w:t>California</w:t>
          </w:r>
        </w:smartTag>
      </w:smartTag>
      <w:r>
        <w:t xml:space="preserve"> and other parts of the West, the result will be increased participation, which will lead to increased market share of high-efficiency equipment sufficient to argue for standards changes. </w:t>
      </w:r>
    </w:p>
    <w:p w:rsidR="0012752B" w:rsidRDefault="0012752B" w:rsidP="00AE22FF">
      <w:pPr>
        <w:ind w:left="1260"/>
      </w:pPr>
    </w:p>
    <w:p w:rsidR="0012752B" w:rsidRDefault="00981004" w:rsidP="00AE22FF">
      <w:pPr>
        <w:ind w:left="1260"/>
      </w:pPr>
      <w:r>
        <w:t xml:space="preserve">Both SMUD and NV Energy currently offer a similar Upstream HVAC program. The California Upstream HVAC Program will look to leverage these existing relationships in addition to engaging the DOE, Southwest Energy Efficiency Project </w:t>
      </w:r>
      <w:r>
        <w:lastRenderedPageBreak/>
        <w:t xml:space="preserve">(SWEEP), Western Cooling Efficiency Center (WCEC), Western HVAC Performance Alliance (WHPA) and manufacturers to create a regional strategy to develop and increase the commercialization of new climate-appropriate HVAC technologies. </w:t>
      </w:r>
    </w:p>
    <w:p w:rsidR="0012752B" w:rsidRDefault="0012752B" w:rsidP="00AE22FF">
      <w:pPr>
        <w:autoSpaceDE w:val="0"/>
        <w:autoSpaceDN w:val="0"/>
        <w:adjustRightInd w:val="0"/>
        <w:spacing w:line="240" w:lineRule="atLeast"/>
        <w:ind w:left="900"/>
      </w:pPr>
    </w:p>
    <w:p w:rsidR="00981004" w:rsidRDefault="00981004" w:rsidP="00DB0CE2">
      <w:pPr>
        <w:ind w:firstLine="720"/>
      </w:pPr>
      <w:r>
        <w:rPr>
          <w:b/>
          <w:color w:val="000000"/>
        </w:rPr>
        <w:t>Nonresidential</w:t>
      </w:r>
      <w:r w:rsidRPr="00F902DF">
        <w:rPr>
          <w:b/>
          <w:color w:val="000000"/>
        </w:rPr>
        <w:t xml:space="preserve"> Quality Installation</w:t>
      </w:r>
    </w:p>
    <w:p w:rsidR="0012752B" w:rsidRDefault="00981004" w:rsidP="00AE22FF">
      <w:pPr>
        <w:ind w:left="900"/>
      </w:pPr>
      <w:r w:rsidRPr="009E52B9">
        <w:t>The program will help to achieve the following near-term strategic goals as identified in Chapter 6 of the Strategic Plan:</w:t>
      </w:r>
    </w:p>
    <w:p w:rsidR="0012752B" w:rsidRDefault="0012752B" w:rsidP="00AE22FF">
      <w:pPr>
        <w:ind w:left="540"/>
      </w:pPr>
    </w:p>
    <w:p w:rsidR="0012752B" w:rsidRDefault="00981004" w:rsidP="00AE22FF">
      <w:pPr>
        <w:numPr>
          <w:ilvl w:val="0"/>
          <w:numId w:val="120"/>
        </w:numPr>
        <w:ind w:left="1260"/>
      </w:pPr>
      <w:r w:rsidRPr="00D14A39">
        <w:t>2-3:  Provide expanded QI/QM training</w:t>
      </w:r>
      <w:r>
        <w:t xml:space="preserve"> – </w:t>
      </w:r>
      <w:r w:rsidRPr="007A2A0E">
        <w:t>In order to participate in the program, contractors will be required to attend specific training sessions that introduce them to the</w:t>
      </w:r>
      <w:r>
        <w:t xml:space="preserve"> appropriate industry standards</w:t>
      </w:r>
      <w:r w:rsidRPr="007A2A0E">
        <w:t>.</w:t>
      </w:r>
    </w:p>
    <w:p w:rsidR="0012752B" w:rsidRDefault="0012752B" w:rsidP="00AE22FF">
      <w:pPr>
        <w:ind w:left="540"/>
      </w:pPr>
    </w:p>
    <w:p w:rsidR="0012752B" w:rsidRDefault="00981004" w:rsidP="00AE22FF">
      <w:pPr>
        <w:numPr>
          <w:ilvl w:val="0"/>
          <w:numId w:val="120"/>
        </w:numPr>
        <w:ind w:left="1260"/>
      </w:pPr>
      <w:r w:rsidRPr="00D14A39">
        <w:t xml:space="preserve">2-4:  Implement contractor accreditation program </w:t>
      </w:r>
      <w:r>
        <w:t xml:space="preserve">– </w:t>
      </w:r>
      <w:r w:rsidRPr="007A2A0E">
        <w:t xml:space="preserve">Additional </w:t>
      </w:r>
      <w:r>
        <w:t>support</w:t>
      </w:r>
      <w:r w:rsidRPr="007A2A0E">
        <w:t xml:space="preserve"> will be made available through the </w:t>
      </w:r>
      <w:r>
        <w:t>sub-program</w:t>
      </w:r>
      <w:r w:rsidRPr="007A2A0E">
        <w:t xml:space="preserve"> to</w:t>
      </w:r>
      <w:r>
        <w:t xml:space="preserve"> reinforce the </w:t>
      </w:r>
      <w:r w:rsidRPr="007A2A0E">
        <w:t xml:space="preserve">WE&amp;T </w:t>
      </w:r>
      <w:r>
        <w:t xml:space="preserve">Program's </w:t>
      </w:r>
      <w:r w:rsidRPr="007A2A0E">
        <w:t xml:space="preserve">efforts </w:t>
      </w:r>
      <w:r>
        <w:t>toward</w:t>
      </w:r>
      <w:r w:rsidRPr="007A2A0E">
        <w:t xml:space="preserve"> increasing the level of technician certification.</w:t>
      </w:r>
    </w:p>
    <w:p w:rsidR="0012752B" w:rsidRDefault="0012752B" w:rsidP="00AE22FF">
      <w:pPr>
        <w:ind w:left="540"/>
      </w:pPr>
    </w:p>
    <w:p w:rsidR="00981004" w:rsidRPr="00F902DF" w:rsidRDefault="00981004" w:rsidP="00DB0CE2">
      <w:pPr>
        <w:ind w:firstLine="720"/>
        <w:rPr>
          <w:b/>
        </w:rPr>
      </w:pPr>
      <w:r>
        <w:rPr>
          <w:b/>
        </w:rPr>
        <w:t>Nonr</w:t>
      </w:r>
      <w:r w:rsidRPr="00F902DF">
        <w:rPr>
          <w:b/>
        </w:rPr>
        <w:t>es</w:t>
      </w:r>
      <w:r>
        <w:rPr>
          <w:b/>
        </w:rPr>
        <w:t xml:space="preserve">idential </w:t>
      </w:r>
      <w:r w:rsidRPr="00F902DF">
        <w:rPr>
          <w:b/>
        </w:rPr>
        <w:t>Quality Maintenance</w:t>
      </w:r>
    </w:p>
    <w:p w:rsidR="00981004" w:rsidRDefault="00981004" w:rsidP="005D5796">
      <w:pPr>
        <w:ind w:left="900"/>
      </w:pPr>
      <w:r>
        <w:t>The program will help to achieve the following near-term strategic goals, as identified in Chapter 6 of the Strategic Plan:</w:t>
      </w:r>
    </w:p>
    <w:p w:rsidR="00981004" w:rsidRDefault="00981004" w:rsidP="005D5796">
      <w:pPr>
        <w:ind w:left="900"/>
      </w:pPr>
    </w:p>
    <w:p w:rsidR="0012752B" w:rsidRDefault="00981004" w:rsidP="00AE22FF">
      <w:pPr>
        <w:numPr>
          <w:ilvl w:val="0"/>
          <w:numId w:val="190"/>
        </w:numPr>
        <w:tabs>
          <w:tab w:val="left" w:pos="1260"/>
        </w:tabs>
        <w:ind w:left="1260" w:hanging="270"/>
      </w:pPr>
      <w:r>
        <w:t xml:space="preserve">   </w:t>
      </w:r>
      <w:r w:rsidRPr="009E52B9">
        <w:t xml:space="preserve">2-1: Create a Statewide QI/QM Brand </w:t>
      </w:r>
      <w:proofErr w:type="gramStart"/>
      <w:r w:rsidRPr="009E52B9">
        <w:t xml:space="preserve">– </w:t>
      </w:r>
      <w:r w:rsidRPr="00B47238">
        <w:t xml:space="preserve"> </w:t>
      </w:r>
      <w:r>
        <w:t>QM</w:t>
      </w:r>
      <w:proofErr w:type="gramEnd"/>
      <w:r>
        <w:t xml:space="preserve"> will support the Energy Upgrade California branding as applicable.</w:t>
      </w:r>
    </w:p>
    <w:p w:rsidR="0012752B" w:rsidRDefault="00981004" w:rsidP="00AE22FF">
      <w:pPr>
        <w:numPr>
          <w:ilvl w:val="0"/>
          <w:numId w:val="190"/>
        </w:numPr>
        <w:tabs>
          <w:tab w:val="left" w:pos="990"/>
          <w:tab w:val="left" w:pos="1440"/>
        </w:tabs>
        <w:ind w:left="990" w:firstLine="0"/>
      </w:pPr>
      <w:r>
        <w:t xml:space="preserve">   </w:t>
      </w:r>
      <w:r w:rsidRPr="00B47238">
        <w:t xml:space="preserve">2-2:  Launch Statewide Brand </w:t>
      </w:r>
      <w:r w:rsidRPr="00DD75C3">
        <w:t xml:space="preserve">– </w:t>
      </w:r>
      <w:r>
        <w:t>QM will support the Energy Upgrade California branding as applicable.</w:t>
      </w:r>
      <w:r w:rsidRPr="00B47238">
        <w:t>2-3:  Provide expanded QI/QM training –</w:t>
      </w:r>
      <w:r w:rsidRPr="00B47238">
        <w:rPr>
          <w:color w:val="000000"/>
        </w:rPr>
        <w:t>HVAC service technicians will continue to be fully trained on the delivery of the measures promoted by the Program.  Furthermore, feedback mechanisms will be utilized to continually evaluate technician performance to ensure that they are applying the information they are being taught in the QI/QM training.</w:t>
      </w:r>
      <w:r w:rsidRPr="007D007D">
        <w:rPr>
          <w:color w:val="000000"/>
        </w:rPr>
        <w:t xml:space="preserve">  </w:t>
      </w:r>
      <w:r w:rsidRPr="00DD75C3">
        <w:rPr>
          <w:color w:val="000000"/>
        </w:rPr>
        <w:t>Nearly all economists and government leaders agree that negative impacts of the current worldwide financial crisis are likely to linger for years.  Thus, the IOUs will work closely with the industry to reduce (and wherever possible eliminate) the direct costs of this transformative training to technicians and contractors who are willing and able to apply their skills and new tools to the task at hand.</w:t>
      </w:r>
      <w:r w:rsidRPr="00B47238">
        <w:rPr>
          <w:iCs/>
          <w:color w:val="000000"/>
        </w:rPr>
        <w:t xml:space="preserve">2-4:  Implement contractor accreditation program </w:t>
      </w:r>
      <w:r w:rsidRPr="00DD75C3">
        <w:rPr>
          <w:iCs/>
          <w:color w:val="000000"/>
        </w:rPr>
        <w:t xml:space="preserve">– </w:t>
      </w:r>
      <w:r w:rsidRPr="00DC7CBE">
        <w:rPr>
          <w:iCs/>
          <w:color w:val="000000"/>
        </w:rPr>
        <w:t>Efforts will be made to promote NATE certification.</w:t>
      </w:r>
      <w:r w:rsidRPr="00DC7CBE">
        <w:t xml:space="preserve"> </w:t>
      </w:r>
    </w:p>
    <w:p w:rsidR="0012752B" w:rsidRDefault="00981004" w:rsidP="00AE22FF">
      <w:pPr>
        <w:numPr>
          <w:ilvl w:val="0"/>
          <w:numId w:val="190"/>
        </w:numPr>
        <w:tabs>
          <w:tab w:val="left" w:pos="1260"/>
          <w:tab w:val="left" w:pos="1440"/>
        </w:tabs>
        <w:ind w:left="990" w:firstLine="0"/>
      </w:pPr>
      <w:r>
        <w:t xml:space="preserve">   2</w:t>
      </w:r>
      <w:r w:rsidRPr="00DD75C3">
        <w:t>-5:  Develop standards for on-board diagnostic functionality – Evaluating the use of hand-held and other types of diagnostic systems in the field will help determine viable protocols for commercial applications.</w:t>
      </w:r>
    </w:p>
    <w:p w:rsidR="0012752B" w:rsidRDefault="00981004" w:rsidP="00AE22FF">
      <w:pPr>
        <w:numPr>
          <w:ilvl w:val="0"/>
          <w:numId w:val="190"/>
        </w:numPr>
        <w:tabs>
          <w:tab w:val="left" w:pos="1170"/>
        </w:tabs>
        <w:ind w:left="1170" w:hanging="180"/>
      </w:pPr>
      <w:r>
        <w:t xml:space="preserve">   2-6</w:t>
      </w:r>
      <w:r w:rsidRPr="00B47238">
        <w:t xml:space="preserve">:  </w:t>
      </w:r>
      <w:r w:rsidRPr="00DD75C3">
        <w:t>Prioritize in-field diagnostic approaches – Conducting the appropriate level of research into existing diagnostic and verification approaches will provide the IOUs and the HVAC industry with the information necessary to target future efforts based on quantifiable energy efficiency benefits.</w:t>
      </w:r>
    </w:p>
    <w:p w:rsidR="0012752B" w:rsidRDefault="0012752B" w:rsidP="00AE22FF">
      <w:pPr>
        <w:tabs>
          <w:tab w:val="left" w:pos="1170"/>
        </w:tabs>
        <w:ind w:left="1170" w:hanging="180"/>
      </w:pPr>
    </w:p>
    <w:p w:rsidR="00EB0D75" w:rsidRDefault="00EB0D75">
      <w:pPr>
        <w:rPr>
          <w:b/>
          <w:color w:val="000000"/>
          <w:szCs w:val="20"/>
        </w:rPr>
      </w:pPr>
      <w:r>
        <w:br w:type="page"/>
      </w:r>
    </w:p>
    <w:p w:rsidR="00284BDA" w:rsidRDefault="00981004" w:rsidP="0072704B">
      <w:r w:rsidRPr="00447F8B">
        <w:lastRenderedPageBreak/>
        <w:t>6</w:t>
      </w:r>
      <w:r w:rsidR="008C076F">
        <w:t>.</w:t>
      </w:r>
      <w:r w:rsidRPr="00447F8B">
        <w:tab/>
        <w:t xml:space="preserve">Program Implementation </w:t>
      </w:r>
    </w:p>
    <w:p w:rsidR="0012752B" w:rsidRDefault="0012752B" w:rsidP="00AE22FF">
      <w:pPr>
        <w:ind w:left="540"/>
      </w:pPr>
    </w:p>
    <w:p w:rsidR="0012752B" w:rsidRPr="00AE22FF" w:rsidRDefault="00A01808" w:rsidP="00AE22FF">
      <w:pPr>
        <w:pStyle w:val="Heading20"/>
        <w:keepNext/>
        <w:tabs>
          <w:tab w:val="left" w:pos="990"/>
        </w:tabs>
        <w:ind w:hanging="90"/>
        <w:rPr>
          <w:b/>
        </w:rPr>
      </w:pPr>
      <w:r w:rsidRPr="00AE22FF">
        <w:rPr>
          <w:b/>
        </w:rPr>
        <w:t>a)</w:t>
      </w:r>
      <w:r w:rsidRPr="00AE22FF">
        <w:rPr>
          <w:b/>
        </w:rPr>
        <w:tab/>
      </w:r>
      <w:r w:rsidRPr="00AE22FF">
        <w:rPr>
          <w:b/>
          <w:u w:val="single"/>
        </w:rPr>
        <w:t>Statewide IOU Coordination</w:t>
      </w:r>
      <w:r w:rsidRPr="00AE22FF">
        <w:rPr>
          <w:b/>
        </w:rPr>
        <w:t xml:space="preserve"> </w:t>
      </w:r>
    </w:p>
    <w:p w:rsidR="0012752B" w:rsidRDefault="0012752B" w:rsidP="00AE22FF">
      <w:pPr>
        <w:ind w:left="540"/>
      </w:pPr>
    </w:p>
    <w:p w:rsidR="0012752B" w:rsidRDefault="00981004" w:rsidP="00AE22FF">
      <w:pPr>
        <w:ind w:left="990"/>
      </w:pPr>
      <w:r w:rsidRPr="002255D4">
        <w:t xml:space="preserve">The IOUs will jointly participate in </w:t>
      </w:r>
      <w:smartTag w:uri="urn:schemas-microsoft-com:office:smarttags" w:element="place">
        <w:smartTag w:uri="urn:schemas-microsoft-com:office:smarttags" w:element="State">
          <w:r w:rsidRPr="002255D4">
            <w:t>California</w:t>
          </w:r>
        </w:smartTag>
      </w:smartTag>
      <w:r w:rsidRPr="002255D4">
        <w:t>’s nonresidential HVAC efforts to achieve real market transformation.  In order to accomplish this task, the IOUs will use the principles of adaptive management and follow a structured process to continuously update and enhance the program throughout the two-year implementation cycle.  The process will be as follow</w:t>
      </w:r>
      <w:r w:rsidRPr="00862389">
        <w:t>s:</w:t>
      </w:r>
    </w:p>
    <w:p w:rsidR="0012752B" w:rsidRDefault="0012752B" w:rsidP="00AE22FF">
      <w:pPr>
        <w:ind w:left="540"/>
      </w:pPr>
    </w:p>
    <w:p w:rsidR="0012752B" w:rsidRDefault="00981004" w:rsidP="00AE22FF">
      <w:pPr>
        <w:numPr>
          <w:ilvl w:val="1"/>
          <w:numId w:val="113"/>
        </w:numPr>
        <w:tabs>
          <w:tab w:val="clear" w:pos="1440"/>
          <w:tab w:val="num" w:pos="1260"/>
        </w:tabs>
        <w:spacing w:after="120"/>
        <w:ind w:left="1260"/>
        <w:rPr>
          <w:b/>
        </w:rPr>
      </w:pPr>
      <w:r w:rsidRPr="00DC7CBE">
        <w:t xml:space="preserve">Designate an IOU Program Lead – The process for adaptive management will begin with each IOU designating an HVAC Program Lead.  The lead will be the conduit through which information between IOUs will flow and will investigate new innovations, special accomplishments and challenges faced by </w:t>
      </w:r>
      <w:r>
        <w:t>sub-program</w:t>
      </w:r>
      <w:r w:rsidRPr="00FC344D">
        <w:t xml:space="preserve"> managers and the managers of cross cutting statewide programs within their own IOU.  Where such inno</w:t>
      </w:r>
      <w:r w:rsidRPr="00846F30">
        <w:t>vations or challenges intersect HVAC and show potential for improving the HVAC program, the Program Lead will present such information to a quarterly HVAC Program Management Team meeting.</w:t>
      </w:r>
    </w:p>
    <w:p w:rsidR="0012752B" w:rsidRDefault="00981004" w:rsidP="00AE22FF">
      <w:pPr>
        <w:numPr>
          <w:ilvl w:val="1"/>
          <w:numId w:val="113"/>
        </w:numPr>
        <w:tabs>
          <w:tab w:val="clear" w:pos="1440"/>
          <w:tab w:val="num" w:pos="1260"/>
        </w:tabs>
        <w:spacing w:after="120"/>
        <w:ind w:left="1260"/>
      </w:pPr>
      <w:r w:rsidRPr="007A4D86">
        <w:t xml:space="preserve">Hold </w:t>
      </w:r>
      <w:r w:rsidRPr="004D338C">
        <w:t xml:space="preserve">HVAC Program Management Team Meetings – </w:t>
      </w:r>
      <w:r>
        <w:t xml:space="preserve">Meetings will be held at least </w:t>
      </w:r>
      <w:proofErr w:type="spellStart"/>
      <w:r>
        <w:t>quarterly</w:t>
      </w:r>
      <w:proofErr w:type="gramStart"/>
      <w:r>
        <w:t>,</w:t>
      </w:r>
      <w:r w:rsidRPr="00B47238">
        <w:t>individual</w:t>
      </w:r>
      <w:proofErr w:type="spellEnd"/>
      <w:proofErr w:type="gramEnd"/>
      <w:r w:rsidRPr="00B47238">
        <w:t xml:space="preserve"> innovations and accomplishments experienced in one IOU will be transmitted to all IOUs.  The HVAC Program Management Team will evaluate the innovations and accomplishments of the individual IOUs, hear ideas for course corrections and overcoming challenges, measure the HVAC program’s progress against statewide metrics and goals and prepare summations for presentation to the Western HVAC Performance Alliance.</w:t>
      </w:r>
    </w:p>
    <w:p w:rsidR="0012752B" w:rsidRDefault="00981004" w:rsidP="00AE22FF">
      <w:pPr>
        <w:numPr>
          <w:ilvl w:val="1"/>
          <w:numId w:val="113"/>
        </w:numPr>
        <w:tabs>
          <w:tab w:val="clear" w:pos="1440"/>
          <w:tab w:val="num" w:pos="1260"/>
        </w:tabs>
        <w:spacing w:after="120"/>
        <w:ind w:left="1260"/>
        <w:rPr>
          <w:b/>
        </w:rPr>
      </w:pPr>
      <w:r w:rsidRPr="007D007D">
        <w:t>Ado</w:t>
      </w:r>
      <w:r w:rsidRPr="00FC344D">
        <w:t xml:space="preserve">pt Program Enhancements – Once the HVAC Program Management Team agrees that a particular idea or innovation has merit on a statewide-level, each IOU program lead will distribute the information to their </w:t>
      </w:r>
      <w:r>
        <w:t>sub-program</w:t>
      </w:r>
      <w:r w:rsidRPr="00FC344D">
        <w:t xml:space="preserve"> element managers for adoption and integration as appropriate.  In some ca</w:t>
      </w:r>
      <w:r w:rsidRPr="00846F30">
        <w:t xml:space="preserve">ses, it may be necessary to invite the </w:t>
      </w:r>
      <w:r>
        <w:t>sub-program</w:t>
      </w:r>
      <w:r w:rsidRPr="00FC344D">
        <w:t xml:space="preserve"> element managers to the HVAC Program Management Team to get their feedback and ensure they receive the same message.</w:t>
      </w:r>
    </w:p>
    <w:p w:rsidR="0012752B" w:rsidRDefault="00981004" w:rsidP="00AE22FF">
      <w:pPr>
        <w:numPr>
          <w:ilvl w:val="1"/>
          <w:numId w:val="113"/>
        </w:numPr>
        <w:tabs>
          <w:tab w:val="clear" w:pos="1440"/>
          <w:tab w:val="num" w:pos="1260"/>
        </w:tabs>
        <w:ind w:left="1260"/>
      </w:pPr>
      <w:r w:rsidRPr="004C1485">
        <w:t>Evaluate Program E</w:t>
      </w:r>
      <w:r w:rsidRPr="007A4D86">
        <w:t>nhancements Against Statewide Targets – To complete the adaptive management loop, the HVAC Program Management Team will track the program’s accomplishment of statewide targets and goals to ensure that adopted program enhancements are generating their intended results</w:t>
      </w:r>
      <w:r w:rsidRPr="00654832">
        <w:rPr>
          <w:vertAlign w:val="superscript"/>
        </w:rPr>
        <w:footnoteReference w:id="22"/>
      </w:r>
      <w:r w:rsidRPr="00654832">
        <w:t>.  The HVAC Program Management Team will determine whether future course corrections are needed, and if so, “activate” a fresh start of the adaptive management cycle to generate the improvements ne</w:t>
      </w:r>
      <w:r w:rsidRPr="00D425D2">
        <w:t>cessary to stay on track.</w:t>
      </w:r>
    </w:p>
    <w:p w:rsidR="0012752B" w:rsidRDefault="0012752B" w:rsidP="00AE22FF">
      <w:pPr>
        <w:tabs>
          <w:tab w:val="num" w:pos="1260"/>
        </w:tabs>
        <w:ind w:left="1260"/>
      </w:pPr>
    </w:p>
    <w:p w:rsidR="0012752B" w:rsidRPr="00AE22FF" w:rsidRDefault="00981004" w:rsidP="00AE22FF">
      <w:pPr>
        <w:spacing w:after="120"/>
        <w:ind w:left="540"/>
        <w:rPr>
          <w:b/>
        </w:rPr>
      </w:pPr>
      <w:r w:rsidRPr="00CC44D2">
        <w:t>Additional areas of program coordination include:</w:t>
      </w:r>
    </w:p>
    <w:p w:rsidR="0012752B" w:rsidRDefault="00A01808" w:rsidP="00AE22FF">
      <w:pPr>
        <w:numPr>
          <w:ilvl w:val="0"/>
          <w:numId w:val="119"/>
        </w:numPr>
        <w:tabs>
          <w:tab w:val="left" w:pos="1080"/>
        </w:tabs>
        <w:ind w:left="1260"/>
      </w:pPr>
      <w:r w:rsidRPr="00AE22FF">
        <w:rPr>
          <w:b/>
        </w:rPr>
        <w:t xml:space="preserve">Program name: </w:t>
      </w:r>
      <w:r w:rsidRPr="00AE22FF">
        <w:t>Nonresidential HVAC Sub-program</w:t>
      </w:r>
    </w:p>
    <w:p w:rsidR="0012752B" w:rsidRDefault="0012752B" w:rsidP="00AE22FF"/>
    <w:p w:rsidR="0012752B" w:rsidRPr="00AE22FF" w:rsidRDefault="0012752B" w:rsidP="00AE22FF">
      <w:pPr>
        <w:ind w:left="1260"/>
        <w:rPr>
          <w:b/>
        </w:rPr>
      </w:pPr>
    </w:p>
    <w:p w:rsidR="0012752B" w:rsidRPr="00AE22FF" w:rsidRDefault="00A01808" w:rsidP="00AE22FF">
      <w:pPr>
        <w:numPr>
          <w:ilvl w:val="0"/>
          <w:numId w:val="119"/>
        </w:numPr>
        <w:tabs>
          <w:tab w:val="left" w:pos="1080"/>
        </w:tabs>
        <w:ind w:left="1260"/>
        <w:rPr>
          <w:b/>
        </w:rPr>
      </w:pPr>
      <w:r w:rsidRPr="00AE22FF">
        <w:rPr>
          <w:b/>
        </w:rPr>
        <w:t>Program delivery mechanisms</w:t>
      </w:r>
    </w:p>
    <w:p w:rsidR="0012752B" w:rsidRDefault="0012752B" w:rsidP="00AE22FF">
      <w:pPr>
        <w:ind w:left="1260"/>
      </w:pPr>
    </w:p>
    <w:p w:rsidR="0012752B" w:rsidRPr="00AE22FF" w:rsidRDefault="00981004" w:rsidP="00AE22FF">
      <w:pPr>
        <w:ind w:left="1080"/>
        <w:rPr>
          <w:b/>
        </w:rPr>
      </w:pPr>
      <w:r w:rsidRPr="007E18F4">
        <w:t xml:space="preserve">The Nonresidential HVAC </w:t>
      </w:r>
      <w:r>
        <w:t>Sub-program</w:t>
      </w:r>
      <w:r w:rsidRPr="007E18F4">
        <w:t xml:space="preserve"> is the umbrella activity that encompasses the three </w:t>
      </w:r>
      <w:r>
        <w:t>sub-program</w:t>
      </w:r>
      <w:r w:rsidRPr="007E18F4">
        <w:t xml:space="preserve"> elements summarized above in </w:t>
      </w:r>
      <w:r w:rsidR="00A01808" w:rsidRPr="00AE22FF">
        <w:t>Section 4.a.</w:t>
      </w:r>
      <w:r w:rsidRPr="007E18F4">
        <w:t xml:space="preserve">  The IOUs will deliver the </w:t>
      </w:r>
      <w:r>
        <w:t>Sub-program</w:t>
      </w:r>
      <w:r w:rsidRPr="007E18F4">
        <w:t xml:space="preserve"> through a combination of third-party vendors and internal administrative staff.  The </w:t>
      </w:r>
      <w:r>
        <w:t>Sub-program</w:t>
      </w:r>
      <w:r w:rsidRPr="007E18F4">
        <w:t xml:space="preserve"> will be delivered in collaboration with existing industry infrastructures in order to increase its overall effectiveness.  Program guidance will be provided to the CPUC/IOUs through the Western HVAC Performance Alliance as described </w:t>
      </w:r>
      <w:r>
        <w:t>below</w:t>
      </w:r>
      <w:r w:rsidRPr="007E18F4">
        <w:t>.</w:t>
      </w:r>
      <w:r>
        <w:t xml:space="preserve">  The program will be targeted to consumers, contractors and distributors </w:t>
      </w:r>
      <w:r w:rsidRPr="007446D9">
        <w:t>to create a push/pull dynamic that influences sustained market changes</w:t>
      </w:r>
      <w:r>
        <w:t xml:space="preserve">.  </w:t>
      </w:r>
      <w:r>
        <w:br/>
      </w:r>
    </w:p>
    <w:p w:rsidR="0012752B" w:rsidRPr="00AE22FF" w:rsidRDefault="00A01808" w:rsidP="00AE22FF">
      <w:pPr>
        <w:numPr>
          <w:ilvl w:val="0"/>
          <w:numId w:val="119"/>
        </w:numPr>
        <w:ind w:left="1620"/>
        <w:rPr>
          <w:b/>
        </w:rPr>
      </w:pPr>
      <w:r w:rsidRPr="00AE22FF">
        <w:rPr>
          <w:b/>
        </w:rPr>
        <w:t>Incentive levels</w:t>
      </w:r>
    </w:p>
    <w:p w:rsidR="0012752B" w:rsidRDefault="0012752B" w:rsidP="00AE22FF">
      <w:pPr>
        <w:ind w:left="1260"/>
      </w:pPr>
    </w:p>
    <w:p w:rsidR="0012752B" w:rsidRDefault="00981004" w:rsidP="00AE22FF">
      <w:pPr>
        <w:ind w:left="1080"/>
      </w:pPr>
      <w:r w:rsidRPr="009E52B9">
        <w:t xml:space="preserve">See Section 4.b above for more </w:t>
      </w:r>
      <w:r>
        <w:t>information</w:t>
      </w:r>
      <w:r w:rsidRPr="009E52B9">
        <w:t xml:space="preserve"> on </w:t>
      </w:r>
      <w:r>
        <w:t xml:space="preserve">sub-program </w:t>
      </w:r>
      <w:r w:rsidRPr="009E52B9">
        <w:t>measure</w:t>
      </w:r>
      <w:r>
        <w:t>s</w:t>
      </w:r>
      <w:r w:rsidRPr="009E52B9">
        <w:t>.</w:t>
      </w:r>
    </w:p>
    <w:p w:rsidR="0012752B" w:rsidRDefault="0012752B" w:rsidP="00AE22FF">
      <w:pPr>
        <w:ind w:left="1260"/>
      </w:pPr>
    </w:p>
    <w:p w:rsidR="0012752B" w:rsidRPr="00AE22FF" w:rsidRDefault="00A01808" w:rsidP="00AE22FF">
      <w:pPr>
        <w:numPr>
          <w:ilvl w:val="0"/>
          <w:numId w:val="119"/>
        </w:numPr>
        <w:ind w:left="1620"/>
        <w:rPr>
          <w:b/>
        </w:rPr>
      </w:pPr>
      <w:r w:rsidRPr="00AE22FF">
        <w:rPr>
          <w:b/>
        </w:rPr>
        <w:t>Marketing and outreach plans</w:t>
      </w:r>
    </w:p>
    <w:p w:rsidR="0012752B" w:rsidRDefault="0012752B" w:rsidP="00AE22FF">
      <w:pPr>
        <w:ind w:left="1260"/>
      </w:pPr>
    </w:p>
    <w:p w:rsidR="0012752B" w:rsidRDefault="00981004" w:rsidP="00AE22FF">
      <w:pPr>
        <w:ind w:left="1080"/>
      </w:pPr>
      <w:r w:rsidRPr="007D007D">
        <w:t>Specific outreach efforts will be made to the industry to keep them engaged</w:t>
      </w:r>
      <w:r>
        <w:t xml:space="preserve"> with IOU programs and</w:t>
      </w:r>
      <w:r w:rsidRPr="007D007D">
        <w:t xml:space="preserve"> in the Strategic Plan process.  On a macro level, this outreach will occur through the Western HVAC Performance Alliance.  On a micro level, each </w:t>
      </w:r>
      <w:r>
        <w:t>sub-program</w:t>
      </w:r>
      <w:r w:rsidRPr="007D007D">
        <w:t xml:space="preserve"> </w:t>
      </w:r>
      <w:r>
        <w:t xml:space="preserve">element </w:t>
      </w:r>
      <w:r w:rsidRPr="007D007D">
        <w:t>has specific tactics in place to engage the industry in its own particular demand reduction, energy savings and market transformation objectives</w:t>
      </w:r>
    </w:p>
    <w:p w:rsidR="0012752B" w:rsidRDefault="0012752B" w:rsidP="00AE22FF">
      <w:pPr>
        <w:ind w:left="1080"/>
      </w:pPr>
    </w:p>
    <w:p w:rsidR="0012752B" w:rsidRDefault="00981004" w:rsidP="00AE22FF">
      <w:pPr>
        <w:ind w:left="1080"/>
      </w:pPr>
      <w:r w:rsidRPr="00564D8C">
        <w:t>T</w:t>
      </w:r>
      <w:r>
        <w:t>he Upstream sub-program element will explore outreach activities to upstream market actors</w:t>
      </w:r>
      <w:r w:rsidRPr="00654832">
        <w:t xml:space="preserve"> </w:t>
      </w:r>
      <w:r>
        <w:t>in other geographic areas that ship into and across service territories and will continue communication with the industry to see where additional collaboration can occur to maximize marketing and outreach resources.</w:t>
      </w:r>
    </w:p>
    <w:p w:rsidR="0012752B" w:rsidRDefault="0012752B" w:rsidP="00AE22FF">
      <w:pPr>
        <w:ind w:left="1080"/>
      </w:pPr>
    </w:p>
    <w:p w:rsidR="0012752B" w:rsidRDefault="00981004" w:rsidP="00AE22FF">
      <w:pPr>
        <w:ind w:left="1080"/>
      </w:pPr>
      <w:r>
        <w:t>T</w:t>
      </w:r>
      <w:r w:rsidRPr="00564D8C">
        <w:t xml:space="preserve">he IOUs will </w:t>
      </w:r>
      <w:r>
        <w:t xml:space="preserve">continue to </w:t>
      </w:r>
      <w:r w:rsidRPr="00564D8C">
        <w:t>develop common outreach materials</w:t>
      </w:r>
      <w:r>
        <w:t>, with feedback from market actors to enhance their effectiveness</w:t>
      </w:r>
      <w:r w:rsidRPr="00564D8C">
        <w:t xml:space="preserve">.  These </w:t>
      </w:r>
      <w:r>
        <w:t xml:space="preserve">marketing </w:t>
      </w:r>
      <w:r w:rsidRPr="00564D8C">
        <w:t>materials will only be available to participating contractors</w:t>
      </w:r>
      <w:r>
        <w:t>, and will leverage IOU and other statewide branding efforts.</w:t>
      </w:r>
    </w:p>
    <w:p w:rsidR="0012752B" w:rsidRDefault="0012752B" w:rsidP="00AE22FF">
      <w:pPr>
        <w:ind w:left="1260"/>
      </w:pPr>
    </w:p>
    <w:p w:rsidR="0012752B" w:rsidRPr="00AE22FF" w:rsidRDefault="00A01808" w:rsidP="00AE22FF">
      <w:pPr>
        <w:numPr>
          <w:ilvl w:val="0"/>
          <w:numId w:val="119"/>
        </w:numPr>
        <w:ind w:left="1620"/>
        <w:rPr>
          <w:b/>
        </w:rPr>
      </w:pPr>
      <w:r w:rsidRPr="00AE22FF">
        <w:rPr>
          <w:b/>
        </w:rPr>
        <w:t>IOU program interactions</w:t>
      </w:r>
    </w:p>
    <w:p w:rsidR="00981004" w:rsidRPr="007D007D" w:rsidRDefault="00981004" w:rsidP="0003023D">
      <w:pPr>
        <w:ind w:left="1440"/>
      </w:pPr>
    </w:p>
    <w:p w:rsidR="0012752B" w:rsidRDefault="00981004" w:rsidP="00AE22FF">
      <w:pPr>
        <w:ind w:left="1080"/>
      </w:pPr>
      <w:r w:rsidRPr="00564D8C">
        <w:t xml:space="preserve">The IOUs </w:t>
      </w:r>
      <w:r>
        <w:t>are engaged in ongoing collaboration with the CEC and other agencies via the Codes and Standards process and will be able to coordinate and communicate voluntary programs and incentives with mandatory codes that become enacted for the future. Increasing the communication regarding the Strategic Plan will allow all entities to move and plan towards the same objectives.</w:t>
      </w:r>
    </w:p>
    <w:p w:rsidR="0012752B" w:rsidRDefault="0012752B" w:rsidP="00AE22FF">
      <w:pPr>
        <w:ind w:left="1080"/>
      </w:pPr>
    </w:p>
    <w:p w:rsidR="0012752B" w:rsidRDefault="00981004" w:rsidP="00AE22FF">
      <w:pPr>
        <w:ind w:left="1080"/>
      </w:pPr>
      <w:r w:rsidRPr="00564D8C">
        <w:lastRenderedPageBreak/>
        <w:t xml:space="preserve">In order to support the need for increased code compliance, the </w:t>
      </w:r>
      <w:r>
        <w:t>sub-program</w:t>
      </w:r>
      <w:r w:rsidRPr="00564D8C">
        <w:t xml:space="preserve"> will </w:t>
      </w:r>
      <w:r>
        <w:t xml:space="preserve">continue to </w:t>
      </w:r>
      <w:r w:rsidRPr="00564D8C">
        <w:t xml:space="preserve">cooperate with CEC training and </w:t>
      </w:r>
      <w:r>
        <w:t>other compliance support</w:t>
      </w:r>
      <w:r w:rsidRPr="00564D8C">
        <w:t xml:space="preserve"> activities targeted at local building departments.  Such activities will also be used to promote the economic and performance benefits of QI/QM.  The </w:t>
      </w:r>
      <w:r>
        <w:t>sub-program</w:t>
      </w:r>
      <w:r w:rsidRPr="00564D8C">
        <w:t xml:space="preserve"> will also</w:t>
      </w:r>
      <w:r>
        <w:t xml:space="preserve"> continue to </w:t>
      </w:r>
      <w:r w:rsidRPr="00564D8C">
        <w:t>coordinate its activities with IOU local government partnerships</w:t>
      </w:r>
      <w:r>
        <w:t xml:space="preserve">, third-party programs and Codes and Standards activities </w:t>
      </w:r>
      <w:r w:rsidRPr="00564D8C">
        <w:t xml:space="preserve">to ensure that code compliance becomes fully integrated into these </w:t>
      </w:r>
      <w:r>
        <w:t>programs.</w:t>
      </w:r>
    </w:p>
    <w:p w:rsidR="0012752B" w:rsidRDefault="0012752B" w:rsidP="00AE22FF">
      <w:pPr>
        <w:ind w:left="1260"/>
      </w:pPr>
    </w:p>
    <w:p w:rsidR="0012752B" w:rsidRPr="00AE22FF" w:rsidRDefault="00A01808" w:rsidP="00AE22FF">
      <w:pPr>
        <w:numPr>
          <w:ilvl w:val="0"/>
          <w:numId w:val="119"/>
        </w:numPr>
        <w:ind w:left="1620"/>
        <w:rPr>
          <w:b/>
        </w:rPr>
      </w:pPr>
      <w:r w:rsidRPr="00AE22FF">
        <w:rPr>
          <w:b/>
        </w:rPr>
        <w:t>Similar IOU and POU programs</w:t>
      </w:r>
    </w:p>
    <w:p w:rsidR="0012752B" w:rsidRDefault="0012752B" w:rsidP="00AE22FF">
      <w:pPr>
        <w:ind w:left="1260"/>
      </w:pPr>
    </w:p>
    <w:p w:rsidR="0012752B" w:rsidRDefault="00981004" w:rsidP="00AE22FF">
      <w:pPr>
        <w:autoSpaceDE w:val="0"/>
        <w:autoSpaceDN w:val="0"/>
        <w:adjustRightInd w:val="0"/>
        <w:spacing w:line="240" w:lineRule="atLeast"/>
        <w:ind w:left="1080"/>
      </w:pPr>
      <w:r>
        <w:t>As mentioned in Section 5.e. above, the three IOUs and SMUD implement the same or very similar Upstream HVAC Equipment Incentive Program.</w:t>
      </w:r>
    </w:p>
    <w:p w:rsidR="0012752B" w:rsidRDefault="0012752B" w:rsidP="00AE22FF">
      <w:pPr>
        <w:autoSpaceDE w:val="0"/>
        <w:autoSpaceDN w:val="0"/>
        <w:adjustRightInd w:val="0"/>
        <w:spacing w:line="240" w:lineRule="atLeast"/>
        <w:ind w:left="1080"/>
      </w:pPr>
    </w:p>
    <w:p w:rsidR="0012752B" w:rsidRDefault="00981004" w:rsidP="00AE22FF">
      <w:pPr>
        <w:ind w:left="1080"/>
      </w:pPr>
      <w:r>
        <w:t xml:space="preserve">As a result of increased federal equipment efficiency standards, many utilities across the country have begun to offer service-based programs that independently offer measures such as RCA and Duct Sealing. </w:t>
      </w:r>
      <w:r w:rsidRPr="00DF0803">
        <w:t>It is expected that the HVAC QM Program could stimulate a paradigm shift by delivering a comprehensive suite of maintenance services</w:t>
      </w:r>
      <w:r>
        <w:t xml:space="preserve"> that</w:t>
      </w:r>
      <w:r w:rsidRPr="00DF0803">
        <w:t xml:space="preserve"> comply with </w:t>
      </w:r>
      <w:r>
        <w:t>ASHRAE/ACCA/ANSI Standard 180,</w:t>
      </w:r>
      <w:r w:rsidRPr="00DF0803">
        <w:t xml:space="preserve"> designed to address the full range of efficiency measures available for commercial HVAC systems</w:t>
      </w:r>
      <w:r>
        <w:t>.</w:t>
      </w:r>
    </w:p>
    <w:p w:rsidR="0012752B" w:rsidRDefault="0012752B" w:rsidP="00AE22FF">
      <w:pPr>
        <w:ind w:left="1080"/>
      </w:pPr>
    </w:p>
    <w:p w:rsidR="0012752B" w:rsidRDefault="00981004" w:rsidP="00AE22FF">
      <w:pPr>
        <w:ind w:left="1080"/>
      </w:pPr>
      <w:r w:rsidRPr="00FC344D">
        <w:t>POUs manage many different types of HVAC programs.  However, none of them seek to accomplish the aggressive market transformation goals being proposed by the IOUs.  Via the Western HVAC Performance Alliance, the IOUs will continue seek to increase their interactions with the POUs to better align IOU and POU HVAC programs.  This may involve increasing awareness of the Strategic Plan and how programs could/should be designed to help meet its aggressive targets.</w:t>
      </w:r>
    </w:p>
    <w:p w:rsidR="0012752B" w:rsidRDefault="0012752B" w:rsidP="00AE22FF">
      <w:pPr>
        <w:ind w:left="1260"/>
      </w:pPr>
    </w:p>
    <w:p w:rsidR="0012752B" w:rsidRPr="00AE22FF" w:rsidRDefault="00A01808" w:rsidP="00AE22FF">
      <w:pPr>
        <w:pStyle w:val="Heading20"/>
        <w:keepNext/>
        <w:ind w:left="540"/>
        <w:rPr>
          <w:b/>
        </w:rPr>
      </w:pPr>
      <w:r w:rsidRPr="00AE22FF">
        <w:rPr>
          <w:b/>
        </w:rPr>
        <w:t>b)</w:t>
      </w:r>
      <w:r w:rsidRPr="00AE22FF">
        <w:rPr>
          <w:b/>
        </w:rPr>
        <w:tab/>
      </w:r>
      <w:r w:rsidRPr="00AE22FF">
        <w:rPr>
          <w:b/>
          <w:u w:val="single"/>
        </w:rPr>
        <w:t>Program Delivery and Coordination</w:t>
      </w:r>
    </w:p>
    <w:p w:rsidR="0012752B" w:rsidRDefault="0012752B" w:rsidP="00AE22FF">
      <w:pPr>
        <w:ind w:left="540"/>
      </w:pPr>
    </w:p>
    <w:p w:rsidR="0012752B" w:rsidRDefault="00981004" w:rsidP="00AE22FF">
      <w:pPr>
        <w:ind w:left="540"/>
      </w:pPr>
      <w:r w:rsidRPr="00F24FD4">
        <w:t>The program will be coordinated with the following activities:</w:t>
      </w:r>
    </w:p>
    <w:p w:rsidR="0012752B" w:rsidRDefault="0012752B" w:rsidP="00AE22FF">
      <w:pPr>
        <w:ind w:left="900"/>
      </w:pPr>
    </w:p>
    <w:p w:rsidR="0012752B" w:rsidRPr="00AE22FF" w:rsidRDefault="00A01808" w:rsidP="00AE22FF">
      <w:pPr>
        <w:numPr>
          <w:ilvl w:val="0"/>
          <w:numId w:val="114"/>
        </w:numPr>
        <w:tabs>
          <w:tab w:val="clear" w:pos="2520"/>
          <w:tab w:val="num" w:pos="900"/>
        </w:tabs>
        <w:ind w:left="900"/>
        <w:rPr>
          <w:b/>
        </w:rPr>
      </w:pPr>
      <w:r w:rsidRPr="00AE22FF">
        <w:rPr>
          <w:b/>
        </w:rPr>
        <w:t>Emerging Technologies program</w:t>
      </w:r>
    </w:p>
    <w:p w:rsidR="0012752B" w:rsidRDefault="0012752B" w:rsidP="00AE22FF">
      <w:pPr>
        <w:ind w:left="900"/>
      </w:pPr>
    </w:p>
    <w:p w:rsidR="0012752B" w:rsidRDefault="00981004" w:rsidP="00AE22FF">
      <w:pPr>
        <w:ind w:left="1080"/>
      </w:pPr>
      <w:r w:rsidRPr="006B4B1D">
        <w:t>The program is expected to interact extensively with the ET Program to ensure the proper focus on remote and on-board diagnostic equipment</w:t>
      </w:r>
      <w:r>
        <w:t xml:space="preserve"> and the advancement of energy efficient climate-appropriate HVAC technologies.</w:t>
      </w:r>
    </w:p>
    <w:p w:rsidR="0012752B" w:rsidRDefault="0012752B" w:rsidP="00AE22FF">
      <w:pPr>
        <w:ind w:left="900"/>
      </w:pPr>
    </w:p>
    <w:p w:rsidR="0012752B" w:rsidRPr="00AE22FF" w:rsidRDefault="00A01808" w:rsidP="00AE22FF">
      <w:pPr>
        <w:numPr>
          <w:ilvl w:val="0"/>
          <w:numId w:val="114"/>
        </w:numPr>
        <w:tabs>
          <w:tab w:val="clear" w:pos="2520"/>
          <w:tab w:val="num" w:pos="900"/>
        </w:tabs>
        <w:ind w:left="900"/>
        <w:rPr>
          <w:b/>
        </w:rPr>
      </w:pPr>
      <w:r w:rsidRPr="00AE22FF">
        <w:rPr>
          <w:b/>
        </w:rPr>
        <w:t>Codes and Standards program</w:t>
      </w:r>
    </w:p>
    <w:p w:rsidR="0012752B" w:rsidRDefault="0012752B" w:rsidP="00AE22FF">
      <w:pPr>
        <w:ind w:left="900"/>
      </w:pPr>
    </w:p>
    <w:p w:rsidR="0012752B" w:rsidRDefault="00981004" w:rsidP="00AE22FF">
      <w:pPr>
        <w:ind w:left="1080"/>
      </w:pPr>
      <w:r w:rsidRPr="004C1485">
        <w:t xml:space="preserve">The responsibility for </w:t>
      </w:r>
      <w:r w:rsidRPr="007A4D86">
        <w:t xml:space="preserve">HVAC codes and standards issues has been given to the Statewide Codes and Standards Program.  This </w:t>
      </w:r>
      <w:r w:rsidRPr="004D338C">
        <w:t>ensure</w:t>
      </w:r>
      <w:r>
        <w:t>s</w:t>
      </w:r>
      <w:r w:rsidRPr="007D007D">
        <w:t xml:space="preserve"> that the code-based solutions are consistent with that program’s other activities.  </w:t>
      </w:r>
      <w:r>
        <w:t>T</w:t>
      </w:r>
      <w:r w:rsidRPr="007D007D">
        <w:t xml:space="preserve">he Codes and Standards PIP describes the specific actions that the Program will employ to address HVAC. </w:t>
      </w:r>
      <w:r>
        <w:br/>
      </w:r>
      <w:r>
        <w:br/>
        <w:t xml:space="preserve">As technologies advance and market penetration increases to an acceptable level, the </w:t>
      </w:r>
      <w:r>
        <w:lastRenderedPageBreak/>
        <w:t xml:space="preserve">minimum threshold for eligibility in </w:t>
      </w:r>
      <w:smartTag w:uri="urn:schemas-microsoft-com:office:smarttags" w:element="place">
        <w:smartTag w:uri="urn:schemas-microsoft-com:office:smarttags" w:element="State">
          <w:r>
            <w:t>California</w:t>
          </w:r>
        </w:smartTag>
      </w:smartTag>
      <w:r>
        <w:t xml:space="preserve"> can increase to lock in the higher efficiency levels and continue an upward level of efficiency for HVAC equipment.</w:t>
      </w:r>
    </w:p>
    <w:p w:rsidR="0012752B" w:rsidRDefault="0012752B" w:rsidP="00AE22FF">
      <w:pPr>
        <w:ind w:left="1080"/>
      </w:pPr>
    </w:p>
    <w:p w:rsidR="0012752B" w:rsidRDefault="00981004" w:rsidP="00AE22FF">
      <w:pPr>
        <w:ind w:left="1080"/>
      </w:pPr>
      <w:r w:rsidRPr="005069A4">
        <w:t xml:space="preserve">Coordination of HVAC, Codes and Standards and Emerging Technologies activities will be </w:t>
      </w:r>
      <w:r w:rsidRPr="0084438B">
        <w:t>realized through regular interactions of statewide program teams to discuss program integration and implementation issues.</w:t>
      </w:r>
    </w:p>
    <w:p w:rsidR="0012752B" w:rsidRPr="00AE22FF" w:rsidRDefault="0012752B" w:rsidP="00AE22FF">
      <w:pPr>
        <w:ind w:left="1260"/>
        <w:rPr>
          <w:b/>
        </w:rPr>
      </w:pPr>
    </w:p>
    <w:p w:rsidR="0012752B" w:rsidRPr="00AE22FF" w:rsidRDefault="00A01808" w:rsidP="00AE22FF">
      <w:pPr>
        <w:numPr>
          <w:ilvl w:val="0"/>
          <w:numId w:val="114"/>
        </w:numPr>
        <w:tabs>
          <w:tab w:val="clear" w:pos="2520"/>
          <w:tab w:val="num" w:pos="990"/>
        </w:tabs>
        <w:ind w:left="990"/>
        <w:rPr>
          <w:b/>
        </w:rPr>
      </w:pPr>
      <w:r w:rsidRPr="00AE22FF">
        <w:rPr>
          <w:b/>
        </w:rPr>
        <w:t>WE&amp;T efforts</w:t>
      </w:r>
    </w:p>
    <w:p w:rsidR="0012752B" w:rsidRDefault="0012752B" w:rsidP="00AE22FF">
      <w:pPr>
        <w:ind w:left="1260"/>
      </w:pPr>
    </w:p>
    <w:p w:rsidR="0012752B" w:rsidRDefault="00981004" w:rsidP="00AE22FF">
      <w:pPr>
        <w:ind w:left="1170"/>
      </w:pPr>
      <w:r w:rsidRPr="004C1485">
        <w:t xml:space="preserve">The workforce education and training needs for the HVAC </w:t>
      </w:r>
      <w:proofErr w:type="gramStart"/>
      <w:r w:rsidRPr="004C1485">
        <w:t xml:space="preserve">industry </w:t>
      </w:r>
      <w:r w:rsidRPr="007A4D86">
        <w:t xml:space="preserve"> will</w:t>
      </w:r>
      <w:proofErr w:type="gramEnd"/>
      <w:r w:rsidRPr="007A4D86">
        <w:t xml:space="preserve"> be managed</w:t>
      </w:r>
      <w:r w:rsidRPr="004D338C" w:rsidDel="006D1C1A">
        <w:t xml:space="preserve"> </w:t>
      </w:r>
      <w:r w:rsidRPr="00F24FD4">
        <w:t xml:space="preserve">through the Statewide IOU Workforce Training and Education (WE&amp;T) Program umbrella.  However, the WE&amp;T activity will be coordinated with the statewide HVAC </w:t>
      </w:r>
      <w:r>
        <w:t>Sub-program</w:t>
      </w:r>
      <w:r w:rsidRPr="00F24FD4">
        <w:t xml:space="preserve"> activity to ensure that the individual efforts are complementary.</w:t>
      </w:r>
    </w:p>
    <w:p w:rsidR="0012752B" w:rsidRDefault="0012752B" w:rsidP="00AE22FF">
      <w:pPr>
        <w:ind w:left="1170"/>
      </w:pPr>
    </w:p>
    <w:p w:rsidR="0012752B" w:rsidRDefault="00981004" w:rsidP="00AE22FF">
      <w:pPr>
        <w:ind w:left="1170"/>
      </w:pPr>
      <w:r>
        <w:t>Participating contractors in the HVAC sub-program will be required to attend program-specific QM training in order to participate in the programs.</w:t>
      </w:r>
    </w:p>
    <w:p w:rsidR="0012752B" w:rsidRDefault="0012752B" w:rsidP="00AE22FF">
      <w:pPr>
        <w:ind w:left="1170"/>
      </w:pPr>
    </w:p>
    <w:p w:rsidR="0012752B" w:rsidRDefault="00981004" w:rsidP="00AE22FF">
      <w:pPr>
        <w:ind w:left="1170"/>
      </w:pPr>
      <w:r>
        <w:t xml:space="preserve">The IOUs will leverage relationships with upstream market actors established through this sub-program to extend the delivery of training modules developed through the HVAC elements of the statewide </w:t>
      </w:r>
      <w:proofErr w:type="gramStart"/>
      <w:r>
        <w:t>WE&amp;T</w:t>
      </w:r>
      <w:proofErr w:type="gramEnd"/>
      <w:r>
        <w:t xml:space="preserve"> Program.</w:t>
      </w:r>
    </w:p>
    <w:p w:rsidR="0012752B" w:rsidRDefault="0012752B" w:rsidP="00AE22FF">
      <w:pPr>
        <w:ind w:left="1260"/>
      </w:pPr>
    </w:p>
    <w:p w:rsidR="0012752B" w:rsidRPr="00AE22FF" w:rsidRDefault="00A01808" w:rsidP="00AE22FF">
      <w:pPr>
        <w:numPr>
          <w:ilvl w:val="0"/>
          <w:numId w:val="114"/>
        </w:numPr>
        <w:tabs>
          <w:tab w:val="clear" w:pos="2520"/>
          <w:tab w:val="num" w:pos="1170"/>
        </w:tabs>
        <w:ind w:left="1260"/>
        <w:rPr>
          <w:b/>
        </w:rPr>
      </w:pPr>
      <w:r w:rsidRPr="00AE22FF">
        <w:rPr>
          <w:b/>
        </w:rPr>
        <w:t>Program-specific marketing and outreach efforts</w:t>
      </w:r>
    </w:p>
    <w:p w:rsidR="0012752B" w:rsidRDefault="0012752B" w:rsidP="00AE22FF">
      <w:pPr>
        <w:ind w:left="1260"/>
      </w:pPr>
    </w:p>
    <w:p w:rsidR="0012752B" w:rsidRDefault="00981004" w:rsidP="00AE22FF">
      <w:pPr>
        <w:ind w:left="1170"/>
      </w:pPr>
      <w:r>
        <w:t xml:space="preserve">The primary outreach vehicle between the </w:t>
      </w:r>
      <w:proofErr w:type="gramStart"/>
      <w:r>
        <w:t>Upstream</w:t>
      </w:r>
      <w:proofErr w:type="gramEnd"/>
      <w:r>
        <w:t xml:space="preserve"> sub-program element and program participants is via the website:  </w:t>
      </w:r>
      <w:hyperlink r:id="rId34" w:history="1">
        <w:r w:rsidRPr="00717CC7">
          <w:rPr>
            <w:rStyle w:val="Hyperlink"/>
          </w:rPr>
          <w:t>www.cainstantrebate</w:t>
        </w:r>
        <w:r>
          <w:rPr>
            <w:rStyle w:val="Hyperlink"/>
          </w:rPr>
          <w:t>s</w:t>
        </w:r>
        <w:r w:rsidRPr="00717CC7">
          <w:rPr>
            <w:rStyle w:val="Hyperlink"/>
          </w:rPr>
          <w:t>.com</w:t>
        </w:r>
      </w:hyperlink>
      <w:r>
        <w:t xml:space="preserve"> and other electronic communication (e.g., e-mail and newsletters).  The cost of operating this website is shared between the participating IOUs and POUs.  Additional marketing and outreach activities exist through personal contact between the program staff and program participants.  Targeted QI/QM marketing materials can be distributed to contractors via these established upstream channels.</w:t>
      </w:r>
    </w:p>
    <w:p w:rsidR="0012752B" w:rsidRDefault="0012752B" w:rsidP="00AE22FF">
      <w:pPr>
        <w:autoSpaceDE w:val="0"/>
        <w:autoSpaceDN w:val="0"/>
        <w:adjustRightInd w:val="0"/>
        <w:spacing w:line="240" w:lineRule="atLeast"/>
        <w:ind w:left="1170"/>
      </w:pPr>
    </w:p>
    <w:p w:rsidR="0012752B" w:rsidRDefault="00981004" w:rsidP="00AE22FF">
      <w:pPr>
        <w:ind w:left="1170"/>
      </w:pPr>
      <w:r>
        <w:t>Marketing</w:t>
      </w:r>
      <w:r w:rsidRPr="00564D8C">
        <w:t xml:space="preserve"> support will be available for participating </w:t>
      </w:r>
      <w:r>
        <w:t xml:space="preserve">HVAC service </w:t>
      </w:r>
      <w:r w:rsidRPr="00564D8C">
        <w:t xml:space="preserve">contractors in order to promote the </w:t>
      </w:r>
      <w:r>
        <w:t>Statewide</w:t>
      </w:r>
      <w:r w:rsidRPr="00564D8C">
        <w:t xml:space="preserve"> QI/QM efforts.  Such support </w:t>
      </w:r>
      <w:r>
        <w:t>may</w:t>
      </w:r>
      <w:r w:rsidRPr="00564D8C">
        <w:t xml:space="preserve"> include exclusive promotion on IOU websites, brochures and other leave-behind materials that contractors can use to promote QI/QM and their involvement with the </w:t>
      </w:r>
      <w:r>
        <w:t>sub-program</w:t>
      </w:r>
      <w:r w:rsidRPr="00564D8C">
        <w:t xml:space="preserve">. </w:t>
      </w:r>
    </w:p>
    <w:p w:rsidR="0012752B" w:rsidRDefault="0012752B" w:rsidP="00AE22FF">
      <w:pPr>
        <w:ind w:left="1170"/>
      </w:pPr>
    </w:p>
    <w:p w:rsidR="0012752B" w:rsidRDefault="00981004" w:rsidP="00AE22FF">
      <w:pPr>
        <w:ind w:left="1170"/>
      </w:pPr>
      <w:r w:rsidRPr="007E672E">
        <w:rPr>
          <w:bCs/>
        </w:rPr>
        <w:t xml:space="preserve">The </w:t>
      </w:r>
      <w:r>
        <w:rPr>
          <w:bCs/>
        </w:rPr>
        <w:t xml:space="preserve">Nonresidential </w:t>
      </w:r>
      <w:r w:rsidRPr="007E672E">
        <w:rPr>
          <w:bCs/>
        </w:rPr>
        <w:t xml:space="preserve">HVAC </w:t>
      </w:r>
      <w:r>
        <w:rPr>
          <w:bCs/>
        </w:rPr>
        <w:t>sub-program</w:t>
      </w:r>
      <w:r w:rsidRPr="007E672E">
        <w:rPr>
          <w:bCs/>
        </w:rPr>
        <w:t xml:space="preserve"> will coordinate marketing activities with other o</w:t>
      </w:r>
      <w:r>
        <w:rPr>
          <w:bCs/>
        </w:rPr>
        <w:t>fferings within the Commercial p</w:t>
      </w:r>
      <w:r w:rsidRPr="007E672E">
        <w:rPr>
          <w:bCs/>
        </w:rPr>
        <w:t>rogram to create a seamless customer experience.</w:t>
      </w:r>
      <w:r w:rsidRPr="00564D8C">
        <w:t xml:space="preserve"> </w:t>
      </w:r>
    </w:p>
    <w:p w:rsidR="0012752B" w:rsidRDefault="0012752B" w:rsidP="00AE22FF">
      <w:pPr>
        <w:ind w:left="1260"/>
      </w:pPr>
    </w:p>
    <w:p w:rsidR="0012752B" w:rsidRPr="00AE22FF" w:rsidRDefault="00A01808" w:rsidP="00AE22FF">
      <w:pPr>
        <w:numPr>
          <w:ilvl w:val="0"/>
          <w:numId w:val="114"/>
        </w:numPr>
        <w:tabs>
          <w:tab w:val="clear" w:pos="2520"/>
          <w:tab w:val="num" w:pos="1260"/>
        </w:tabs>
        <w:ind w:left="1260"/>
        <w:rPr>
          <w:b/>
        </w:rPr>
      </w:pPr>
      <w:r w:rsidRPr="00AE22FF">
        <w:rPr>
          <w:b/>
        </w:rPr>
        <w:t>Non-energy activities of program</w:t>
      </w:r>
    </w:p>
    <w:p w:rsidR="0012752B" w:rsidRDefault="0012752B" w:rsidP="00AE22FF">
      <w:pPr>
        <w:ind w:left="1260"/>
      </w:pPr>
    </w:p>
    <w:p w:rsidR="0012752B" w:rsidRDefault="00981004" w:rsidP="00AE22FF">
      <w:pPr>
        <w:ind w:left="1260"/>
      </w:pPr>
      <w:r w:rsidRPr="007A4D86">
        <w:t xml:space="preserve">The direct energy benefits of the program result from </w:t>
      </w:r>
      <w:r>
        <w:t xml:space="preserve">promotion of high efficiency HVAC systems and </w:t>
      </w:r>
      <w:r w:rsidRPr="007D007D">
        <w:t xml:space="preserve">the quality installation and maintenance of </w:t>
      </w:r>
      <w:r>
        <w:t xml:space="preserve">new and existing </w:t>
      </w:r>
      <w:r w:rsidRPr="007D007D">
        <w:lastRenderedPageBreak/>
        <w:t>systems.  Other activities will be required to support these energy savings goals.  These activities include significant efforts in program design enhancements and coordination, technology evaluation and integration, contractor training and consumer marketing.</w:t>
      </w:r>
    </w:p>
    <w:p w:rsidR="0012752B" w:rsidRDefault="0012752B" w:rsidP="00AE22FF">
      <w:pPr>
        <w:ind w:left="1260"/>
      </w:pPr>
    </w:p>
    <w:p w:rsidR="0012752B" w:rsidRDefault="00981004" w:rsidP="00AE22FF">
      <w:pPr>
        <w:autoSpaceDE w:val="0"/>
        <w:autoSpaceDN w:val="0"/>
        <w:adjustRightInd w:val="0"/>
        <w:spacing w:line="240" w:lineRule="atLeast"/>
        <w:ind w:left="1260"/>
      </w:pPr>
      <w:r w:rsidRPr="0001146B">
        <w:t xml:space="preserve">The program will </w:t>
      </w:r>
      <w:r>
        <w:t xml:space="preserve">continue to </w:t>
      </w:r>
      <w:r w:rsidRPr="0001146B">
        <w:t xml:space="preserve">be active in a number of non-resource </w:t>
      </w:r>
      <w:r>
        <w:t xml:space="preserve">and market transformation </w:t>
      </w:r>
      <w:r w:rsidRPr="0001146B">
        <w:t>activities</w:t>
      </w:r>
      <w:r>
        <w:t xml:space="preserve"> that</w:t>
      </w:r>
      <w:r w:rsidRPr="0001146B">
        <w:t xml:space="preserve"> are required to ensure that the HVAC industry is fully involved in the development and implementation of the many tactics required to address the short and long term goals of the </w:t>
      </w:r>
      <w:r>
        <w:t>Strategic Plan</w:t>
      </w:r>
      <w:r w:rsidRPr="0001146B">
        <w:t xml:space="preserve">.  One such activity is </w:t>
      </w:r>
      <w:r>
        <w:t>the Western HVAC Performance Alliance</w:t>
      </w:r>
      <w:r w:rsidRPr="0001146B">
        <w:t xml:space="preserve"> </w:t>
      </w:r>
      <w:r>
        <w:t>(WHPA)</w:t>
      </w:r>
      <w:r w:rsidRPr="0001146B">
        <w:t xml:space="preserve">.  The </w:t>
      </w:r>
      <w:r>
        <w:t>WHPA</w:t>
      </w:r>
      <w:r w:rsidRPr="0001146B" w:rsidDel="000F03E6">
        <w:t xml:space="preserve"> </w:t>
      </w:r>
      <w:r w:rsidRPr="0001146B">
        <w:t xml:space="preserve">is necessary to keep the industry engaged in the </w:t>
      </w:r>
      <w:r>
        <w:t>Strategic Plan</w:t>
      </w:r>
      <w:r w:rsidRPr="0001146B">
        <w:t xml:space="preserve"> process and to provide guidance and support for the implementation of the various tactics required to transform the industry. Mindful that HVAC industry organizations are not traditionally structured, staffed or allocate resources to contribute the level of involvement envisioned by the </w:t>
      </w:r>
      <w:r>
        <w:t>Strategic Plan</w:t>
      </w:r>
      <w:r w:rsidRPr="0001146B">
        <w:t xml:space="preserve">, the HVAC Convener’s Report concluded that: </w:t>
      </w:r>
      <w:r w:rsidRPr="00FD4987">
        <w:rPr>
          <w:i/>
        </w:rPr>
        <w:t>“The agencies and utilities should work together to ensure the working group is adequately funded to meet its responsibilities”</w:t>
      </w:r>
    </w:p>
    <w:p w:rsidR="0012752B" w:rsidRDefault="0012752B" w:rsidP="00AE22FF">
      <w:pPr>
        <w:autoSpaceDE w:val="0"/>
        <w:autoSpaceDN w:val="0"/>
        <w:adjustRightInd w:val="0"/>
        <w:spacing w:line="240" w:lineRule="atLeast"/>
        <w:ind w:left="1260"/>
      </w:pPr>
    </w:p>
    <w:p w:rsidR="0012752B" w:rsidRDefault="00981004" w:rsidP="00AE22FF">
      <w:pPr>
        <w:autoSpaceDE w:val="0"/>
        <w:autoSpaceDN w:val="0"/>
        <w:adjustRightInd w:val="0"/>
        <w:ind w:left="1260"/>
      </w:pPr>
      <w:r>
        <w:t>The WHPA</w:t>
      </w:r>
      <w:r w:rsidRPr="0001146B">
        <w:t xml:space="preserve"> involve</w:t>
      </w:r>
      <w:r>
        <w:t>s</w:t>
      </w:r>
      <w:r w:rsidRPr="0001146B">
        <w:t xml:space="preserve"> high-level HVAC industry stakeholders—such as manufacturers, distributors, contractors, associations, organized labor and influential end user/customers—to coordinate industry sponsorship of and participation in HVAC strategies. Membership also include</w:t>
      </w:r>
      <w:r>
        <w:t>s and is targeted at</w:t>
      </w:r>
      <w:r w:rsidRPr="0001146B">
        <w:t xml:space="preserve"> other key players, such as </w:t>
      </w:r>
      <w:r w:rsidRPr="001E2051">
        <w:t>the CPUC, California Energy</w:t>
      </w:r>
      <w:r w:rsidRPr="00D648AB">
        <w:t xml:space="preserve"> Commission, utilities, building owners/managers, university researchers, consumers, and the Federal Government.  </w:t>
      </w:r>
    </w:p>
    <w:p w:rsidR="0012752B" w:rsidRDefault="0012752B" w:rsidP="00AE22FF">
      <w:pPr>
        <w:autoSpaceDE w:val="0"/>
        <w:autoSpaceDN w:val="0"/>
        <w:adjustRightInd w:val="0"/>
        <w:ind w:left="1260"/>
      </w:pPr>
    </w:p>
    <w:p w:rsidR="0012752B" w:rsidRDefault="00981004" w:rsidP="00AE22FF">
      <w:pPr>
        <w:ind w:left="1260"/>
        <w:rPr>
          <w:rFonts w:cs="Microsoft Sans Serif"/>
        </w:rPr>
      </w:pPr>
      <w:r w:rsidRPr="0054352C">
        <w:rPr>
          <w:rFonts w:cs="Microsoft Sans Serif"/>
        </w:rPr>
        <w:t>As a communication and coordination entity for HVAC energy-saving collaboration among IOUs, ED, other state and local government entities, and a broad set of HVAC industry and market stakeholders, the WHPA is chartered 1) to champion (coordinate, guide, prioritize, track and facilitate the implementation and evolution of) the HVAC Action Plan in support of the Strategic Plan and 2) to provide thoughtful input into IOU HVAC Energy Efficiency (EE) Program efforts.</w:t>
      </w:r>
    </w:p>
    <w:p w:rsidR="0012752B" w:rsidRDefault="0012752B" w:rsidP="00AE22FF">
      <w:pPr>
        <w:ind w:left="1260"/>
      </w:pPr>
    </w:p>
    <w:p w:rsidR="0012752B" w:rsidRPr="00AE22FF" w:rsidRDefault="00A01808" w:rsidP="00AE22FF">
      <w:pPr>
        <w:numPr>
          <w:ilvl w:val="0"/>
          <w:numId w:val="114"/>
        </w:numPr>
        <w:tabs>
          <w:tab w:val="clear" w:pos="2520"/>
          <w:tab w:val="num" w:pos="1260"/>
        </w:tabs>
        <w:ind w:left="1260"/>
        <w:rPr>
          <w:b/>
        </w:rPr>
      </w:pPr>
      <w:r w:rsidRPr="00AE22FF">
        <w:rPr>
          <w:b/>
        </w:rPr>
        <w:t>Non-IOU Programs</w:t>
      </w:r>
    </w:p>
    <w:p w:rsidR="0012752B" w:rsidRDefault="0012752B" w:rsidP="00AE22FF">
      <w:pPr>
        <w:ind w:left="1080"/>
      </w:pPr>
    </w:p>
    <w:p w:rsidR="0012752B" w:rsidRDefault="00981004" w:rsidP="00AE22FF">
      <w:pPr>
        <w:tabs>
          <w:tab w:val="left" w:pos="1440"/>
        </w:tabs>
        <w:ind w:left="1350"/>
      </w:pPr>
      <w:r w:rsidRPr="00564D8C">
        <w:t xml:space="preserve">The </w:t>
      </w:r>
      <w:r>
        <w:t>Upstream sub-program</w:t>
      </w:r>
      <w:r w:rsidRPr="00564D8C">
        <w:t xml:space="preserve"> </w:t>
      </w:r>
      <w:r>
        <w:t xml:space="preserve">element, in collaboration with the ET Program, </w:t>
      </w:r>
      <w:r w:rsidRPr="00564D8C">
        <w:t xml:space="preserve">will leverage its involvement with the </w:t>
      </w:r>
      <w:smartTag w:uri="urn:schemas-microsoft-com:office:smarttags" w:element="place">
        <w:smartTag w:uri="urn:schemas-microsoft-com:office:smarttags" w:element="PlaceName">
          <w:r>
            <w:t>U.C.</w:t>
          </w:r>
        </w:smartTag>
        <w:r>
          <w:t xml:space="preserve"> </w:t>
        </w:r>
        <w:smartTag w:uri="urn:schemas-microsoft-com:office:smarttags" w:element="PlaceName">
          <w:r>
            <w:t>Davis</w:t>
          </w:r>
        </w:smartTag>
        <w:r>
          <w:t xml:space="preserve"> </w:t>
        </w:r>
        <w:smartTag w:uri="urn:schemas-microsoft-com:office:smarttags" w:element="PlaceName">
          <w:r>
            <w:t>Western</w:t>
          </w:r>
        </w:smartTag>
        <w:r>
          <w:t xml:space="preserve"> </w:t>
        </w:r>
        <w:smartTag w:uri="urn:schemas-microsoft-com:office:smarttags" w:element="PlaceName">
          <w:r>
            <w:t>Cooling</w:t>
          </w:r>
        </w:smartTag>
        <w:r>
          <w:t xml:space="preserve"> </w:t>
        </w:r>
        <w:smartTag w:uri="urn:schemas-microsoft-com:office:smarttags" w:element="PlaceName">
          <w:r>
            <w:t>Efficiency</w:t>
          </w:r>
        </w:smartTag>
        <w:r>
          <w:t xml:space="preserve"> </w:t>
        </w:r>
        <w:smartTag w:uri="urn:schemas-microsoft-com:office:smarttags" w:element="PlaceType">
          <w:r>
            <w:t>Center</w:t>
          </w:r>
        </w:smartTag>
      </w:smartTag>
      <w:r w:rsidRPr="00564D8C">
        <w:t xml:space="preserve"> </w:t>
      </w:r>
      <w:r>
        <w:t xml:space="preserve">and other industry and academic efforts </w:t>
      </w:r>
      <w:r w:rsidRPr="00564D8C">
        <w:t>to continually evaluate and include new equipment technologies as they become more commercially viable.</w:t>
      </w:r>
    </w:p>
    <w:p w:rsidR="0012752B" w:rsidRDefault="0012752B" w:rsidP="00AE22FF">
      <w:pPr>
        <w:tabs>
          <w:tab w:val="left" w:pos="1440"/>
        </w:tabs>
        <w:ind w:left="1350"/>
      </w:pPr>
    </w:p>
    <w:p w:rsidR="0012752B" w:rsidRDefault="00981004" w:rsidP="00AE22FF">
      <w:pPr>
        <w:tabs>
          <w:tab w:val="left" w:pos="1440"/>
        </w:tabs>
        <w:ind w:left="1350"/>
      </w:pPr>
      <w:r w:rsidRPr="00564D8C">
        <w:t xml:space="preserve">The IOUs will take an active role in </w:t>
      </w:r>
      <w:r>
        <w:t>Consortium for Energy Efficiency (CEE) activities</w:t>
      </w:r>
      <w:r w:rsidRPr="00564D8C">
        <w:t xml:space="preserve"> to ensure that </w:t>
      </w:r>
      <w:smartTag w:uri="urn:schemas-microsoft-com:office:smarttags" w:element="place">
        <w:smartTag w:uri="urn:schemas-microsoft-com:office:smarttags" w:element="State">
          <w:r w:rsidRPr="00564D8C">
            <w:t>California</w:t>
          </w:r>
        </w:smartTag>
      </w:smartTag>
      <w:r w:rsidRPr="00564D8C">
        <w:t>’s quality needs are appropriately reflected in the</w:t>
      </w:r>
      <w:r>
        <w:t xml:space="preserve"> ongoing CEE </w:t>
      </w:r>
      <w:r w:rsidRPr="00564D8C">
        <w:t>specification</w:t>
      </w:r>
      <w:r>
        <w:t>-setting efforts</w:t>
      </w:r>
      <w:r w:rsidRPr="00564D8C">
        <w:t>.</w:t>
      </w:r>
    </w:p>
    <w:p w:rsidR="0012752B" w:rsidRDefault="0012752B" w:rsidP="00AE22FF">
      <w:pPr>
        <w:tabs>
          <w:tab w:val="left" w:pos="1440"/>
        </w:tabs>
        <w:ind w:left="1350"/>
      </w:pPr>
    </w:p>
    <w:p w:rsidR="0012752B" w:rsidRDefault="00981004" w:rsidP="00AE22FF">
      <w:pPr>
        <w:tabs>
          <w:tab w:val="left" w:pos="1440"/>
        </w:tabs>
        <w:ind w:left="1350"/>
      </w:pPr>
      <w:r>
        <w:lastRenderedPageBreak/>
        <w:t>The program will interact with the HVAC industry to develop and introduce increasingly stronger QM standards that ensure systems are operating in their most efficient state.</w:t>
      </w:r>
    </w:p>
    <w:p w:rsidR="0012752B" w:rsidRDefault="0012752B" w:rsidP="00AE22FF">
      <w:pPr>
        <w:tabs>
          <w:tab w:val="left" w:pos="1440"/>
        </w:tabs>
        <w:ind w:left="1350"/>
      </w:pPr>
    </w:p>
    <w:p w:rsidR="0012752B" w:rsidRDefault="00981004" w:rsidP="00AE22FF">
      <w:pPr>
        <w:tabs>
          <w:tab w:val="left" w:pos="1440"/>
        </w:tabs>
        <w:ind w:left="1350"/>
      </w:pPr>
      <w:r>
        <w:t xml:space="preserve">The Program will remain engaged with CEC, CARB, DOE and other government agencies responsible for regulating various aspects of HVAC equipment, services and training. </w:t>
      </w:r>
    </w:p>
    <w:p w:rsidR="0012752B" w:rsidRDefault="0012752B" w:rsidP="00AE22FF">
      <w:pPr>
        <w:ind w:left="1080"/>
      </w:pPr>
    </w:p>
    <w:p w:rsidR="0012752B" w:rsidRPr="00AE22FF" w:rsidRDefault="00A01808" w:rsidP="00AE22FF">
      <w:pPr>
        <w:numPr>
          <w:ilvl w:val="0"/>
          <w:numId w:val="114"/>
        </w:numPr>
        <w:tabs>
          <w:tab w:val="clear" w:pos="2520"/>
          <w:tab w:val="num" w:pos="1260"/>
        </w:tabs>
        <w:ind w:left="1080" w:firstLine="0"/>
        <w:rPr>
          <w:b/>
        </w:rPr>
      </w:pPr>
      <w:r w:rsidRPr="00AE22FF">
        <w:rPr>
          <w:b/>
        </w:rPr>
        <w:t xml:space="preserve">CEC </w:t>
      </w:r>
    </w:p>
    <w:p w:rsidR="0012752B" w:rsidRDefault="0012752B" w:rsidP="00AE22FF">
      <w:pPr>
        <w:ind w:left="1080"/>
      </w:pPr>
    </w:p>
    <w:p w:rsidR="0012752B" w:rsidRDefault="00981004" w:rsidP="00AE22FF">
      <w:pPr>
        <w:ind w:left="1350"/>
      </w:pPr>
      <w:r w:rsidRPr="004D338C">
        <w:t>The Program will interact extensively with the ET Program to ensure th</w:t>
      </w:r>
      <w:r w:rsidRPr="00F24FD4">
        <w:t xml:space="preserve">e proper focus on remote and on-board diagnostic equipment and climate-appropriate HVAC technology advancement and market adoption. </w:t>
      </w:r>
    </w:p>
    <w:p w:rsidR="0012752B" w:rsidRDefault="0012752B" w:rsidP="00AE22FF">
      <w:pPr>
        <w:ind w:left="1260"/>
      </w:pPr>
    </w:p>
    <w:p w:rsidR="0012752B" w:rsidRPr="00AE22FF" w:rsidRDefault="00A01808" w:rsidP="00AE22FF">
      <w:pPr>
        <w:numPr>
          <w:ilvl w:val="0"/>
          <w:numId w:val="114"/>
        </w:numPr>
        <w:tabs>
          <w:tab w:val="clear" w:pos="2520"/>
          <w:tab w:val="num" w:pos="1260"/>
        </w:tabs>
        <w:ind w:left="1260"/>
        <w:rPr>
          <w:b/>
        </w:rPr>
      </w:pPr>
      <w:r w:rsidRPr="00AE22FF">
        <w:rPr>
          <w:b/>
        </w:rPr>
        <w:t xml:space="preserve">CEC work on codes and standards </w:t>
      </w:r>
    </w:p>
    <w:p w:rsidR="0012752B" w:rsidRDefault="0012752B" w:rsidP="00AE22FF">
      <w:pPr>
        <w:ind w:left="1260"/>
      </w:pPr>
    </w:p>
    <w:p w:rsidR="0012752B" w:rsidRDefault="00981004" w:rsidP="00AE22FF">
      <w:pPr>
        <w:ind w:left="1260" w:firstLine="180"/>
      </w:pPr>
      <w:r w:rsidRPr="00447F8B">
        <w:t xml:space="preserve">See </w:t>
      </w:r>
      <w:r w:rsidR="00A01808" w:rsidRPr="00AE22FF">
        <w:t>Section 6.b.ii.</w:t>
      </w:r>
      <w:r>
        <w:t xml:space="preserve"> </w:t>
      </w:r>
      <w:proofErr w:type="gramStart"/>
      <w:r>
        <w:t>above</w:t>
      </w:r>
      <w:proofErr w:type="gramEnd"/>
      <w:r>
        <w:t>.</w:t>
      </w:r>
    </w:p>
    <w:p w:rsidR="0012752B" w:rsidRDefault="0012752B" w:rsidP="00AE22FF">
      <w:pPr>
        <w:ind w:left="1260"/>
      </w:pPr>
    </w:p>
    <w:p w:rsidR="0012752B" w:rsidRDefault="00A01808" w:rsidP="00AE22FF">
      <w:pPr>
        <w:numPr>
          <w:ilvl w:val="0"/>
          <w:numId w:val="114"/>
        </w:numPr>
        <w:tabs>
          <w:tab w:val="clear" w:pos="2520"/>
          <w:tab w:val="left" w:pos="1260"/>
        </w:tabs>
        <w:ind w:left="1260"/>
      </w:pPr>
      <w:r w:rsidRPr="00AE22FF">
        <w:rPr>
          <w:b/>
        </w:rPr>
        <w:t>Non-utility market initiatives</w:t>
      </w:r>
      <w:r w:rsidR="00981004">
        <w:br/>
      </w:r>
      <w:r w:rsidR="00981004">
        <w:br/>
      </w:r>
      <w:proofErr w:type="gramStart"/>
      <w:r w:rsidR="00981004" w:rsidRPr="007D007D">
        <w:t>The</w:t>
      </w:r>
      <w:proofErr w:type="gramEnd"/>
      <w:r w:rsidR="00981004" w:rsidRPr="007D007D">
        <w:t xml:space="preserve"> tenets of QI</w:t>
      </w:r>
      <w:r w:rsidR="00981004">
        <w:t xml:space="preserve"> and </w:t>
      </w:r>
      <w:r w:rsidR="00981004" w:rsidRPr="007D007D">
        <w:t>QM are being actively pursued by leaders in the HVAC industry itself.  A</w:t>
      </w:r>
      <w:r w:rsidR="00981004">
        <w:t xml:space="preserve">ir </w:t>
      </w:r>
      <w:r w:rsidR="00981004" w:rsidRPr="007D007D">
        <w:t>C</w:t>
      </w:r>
      <w:r w:rsidR="00981004">
        <w:t xml:space="preserve">onditioning </w:t>
      </w:r>
      <w:r w:rsidR="00981004" w:rsidRPr="007D007D">
        <w:t>C</w:t>
      </w:r>
      <w:r w:rsidR="00981004">
        <w:t xml:space="preserve">ontractors of </w:t>
      </w:r>
      <w:r w:rsidR="00981004" w:rsidRPr="007D007D">
        <w:t>A</w:t>
      </w:r>
      <w:r w:rsidR="00981004">
        <w:t>merica (ACCA)</w:t>
      </w:r>
      <w:r w:rsidR="00981004" w:rsidRPr="007D007D">
        <w:t xml:space="preserve"> has taken the lead in this national effort by developing various ANSI</w:t>
      </w:r>
      <w:r w:rsidR="00981004">
        <w:t xml:space="preserve">- </w:t>
      </w:r>
      <w:r w:rsidR="00981004" w:rsidRPr="007D007D">
        <w:t>recognized QI</w:t>
      </w:r>
      <w:r w:rsidR="00981004">
        <w:t xml:space="preserve"> and </w:t>
      </w:r>
      <w:r w:rsidR="00981004" w:rsidRPr="007D007D">
        <w:t>QM standards.  These standards have been widely adopted throughout the industry (e.g., AHRI, ASHRAE, CEE, ENERGY STAR, Utilities).  Other organizations have also developed processes designed to improve the operating efficiency of HVAC systems (e.g., SMACNA, NCI).  The IOUs will remain engaged in these efforts and work to influence the development of increasingly higher standards</w:t>
      </w:r>
      <w:r w:rsidR="00981004">
        <w:t xml:space="preserve"> that drive increased energy savings for customers</w:t>
      </w:r>
      <w:r w:rsidR="00981004" w:rsidRPr="007D007D">
        <w:t>.</w:t>
      </w:r>
    </w:p>
    <w:p w:rsidR="0012752B" w:rsidRDefault="0012752B" w:rsidP="00AE22FF">
      <w:pPr>
        <w:ind w:left="1260"/>
      </w:pPr>
    </w:p>
    <w:p w:rsidR="0012752B" w:rsidRPr="00AE22FF" w:rsidRDefault="00A01808" w:rsidP="00AE22FF">
      <w:pPr>
        <w:pStyle w:val="Heading20"/>
        <w:keepNext/>
        <w:ind w:left="540"/>
        <w:rPr>
          <w:b/>
        </w:rPr>
      </w:pPr>
      <w:r w:rsidRPr="00AE22FF">
        <w:rPr>
          <w:b/>
        </w:rPr>
        <w:t>c)</w:t>
      </w:r>
      <w:r w:rsidRPr="00AE22FF">
        <w:rPr>
          <w:b/>
        </w:rPr>
        <w:tab/>
      </w:r>
      <w:r w:rsidRPr="00AE22FF">
        <w:rPr>
          <w:b/>
          <w:u w:val="single"/>
        </w:rPr>
        <w:t>Best Practices</w:t>
      </w:r>
    </w:p>
    <w:p w:rsidR="0012752B" w:rsidRDefault="0012752B" w:rsidP="00AE22FF">
      <w:pPr>
        <w:ind w:left="540"/>
      </w:pPr>
    </w:p>
    <w:p w:rsidR="0012752B" w:rsidRDefault="00981004" w:rsidP="00AE22FF">
      <w:pPr>
        <w:ind w:left="540"/>
      </w:pPr>
      <w:r w:rsidRPr="007A4D86">
        <w:t>The Statewide HVAC Program demonstrates several examples of programmatic best practices.  First, the Program involves the HVAC industry in all aspects of the program including public policy, program design and implementation – both formally through the Western HVAC Performance Alliance and informally through various ad-hoc working groups.  Industry involvemen</w:t>
      </w:r>
      <w:r w:rsidRPr="004D338C">
        <w:t xml:space="preserve">t is a crucial step in achieving the desired market transformation goals.  Second, the Program uses an adaptive management process, as described in </w:t>
      </w:r>
      <w:r w:rsidRPr="00DD75C3">
        <w:t>Section 6.a</w:t>
      </w:r>
      <w:r w:rsidRPr="00DD75C3">
        <w:softHyphen/>
        <w:t>,</w:t>
      </w:r>
      <w:r w:rsidRPr="00F24FD4">
        <w:t xml:space="preserve"> to ensure that the Program is responsive to the changing market environment.  Included under t</w:t>
      </w:r>
      <w:r w:rsidRPr="0073232A">
        <w:t xml:space="preserve">his process are </w:t>
      </w:r>
      <w:r w:rsidRPr="001C0915">
        <w:t>inter-utility coordination meetings between HVAC, Emerging Technologies and Codes and Standards program managers to ensure these three programs are well coordinated and implemented consistent with the goals of the Strategic Plan.  Th</w:t>
      </w:r>
      <w:r w:rsidRPr="00447F8B">
        <w:t xml:space="preserve">e Program includes the appropriate level of focus on technology issues through the close involvement with the Emerging Technologies program to advance the </w:t>
      </w:r>
      <w:r w:rsidRPr="00447F8B">
        <w:lastRenderedPageBreak/>
        <w:t xml:space="preserve">various technological and policy issues required to meet the deep energy savings and demand reduction goals desired by the Strategic Plan. </w:t>
      </w:r>
    </w:p>
    <w:p w:rsidR="0012752B" w:rsidRDefault="0012752B" w:rsidP="00AE22FF">
      <w:pPr>
        <w:ind w:left="540"/>
      </w:pPr>
    </w:p>
    <w:p w:rsidR="0012752B" w:rsidRDefault="00981004" w:rsidP="00AE22FF">
      <w:pPr>
        <w:ind w:left="540"/>
      </w:pPr>
      <w:r>
        <w:rPr>
          <w:iCs/>
          <w:color w:val="000000"/>
        </w:rPr>
        <w:t>The use of industry-accepted design, construction and maintenance standards</w:t>
      </w:r>
      <w:r w:rsidRPr="00564D8C">
        <w:t xml:space="preserve"> </w:t>
      </w:r>
      <w:r>
        <w:t>represents a quality-oriented best practice</w:t>
      </w:r>
      <w:r w:rsidRPr="00564D8C">
        <w:t xml:space="preserve"> in air conditioning system installations</w:t>
      </w:r>
      <w:r>
        <w:t xml:space="preserve"> and maintenance</w:t>
      </w:r>
      <w:r w:rsidRPr="00564D8C">
        <w:t xml:space="preserve">.  </w:t>
      </w:r>
      <w:r>
        <w:t xml:space="preserve">Industry </w:t>
      </w:r>
      <w:r w:rsidRPr="00564D8C">
        <w:t>standard</w:t>
      </w:r>
      <w:r>
        <w:t>s</w:t>
      </w:r>
      <w:r w:rsidRPr="00564D8C">
        <w:t xml:space="preserve"> </w:t>
      </w:r>
      <w:r>
        <w:t xml:space="preserve">have been developed and vetted </w:t>
      </w:r>
      <w:r w:rsidRPr="00564D8C">
        <w:t>by national committee</w:t>
      </w:r>
      <w:r>
        <w:t>s</w:t>
      </w:r>
      <w:r w:rsidRPr="00564D8C">
        <w:t xml:space="preserve"> of industry experts and </w:t>
      </w:r>
      <w:r>
        <w:t>represent the best available information to use for program design</w:t>
      </w:r>
      <w:r w:rsidRPr="00564D8C">
        <w:t xml:space="preserve">. Additionally, networking through organizations such as CEE </w:t>
      </w:r>
      <w:r>
        <w:t xml:space="preserve">and the WHPA </w:t>
      </w:r>
      <w:r w:rsidRPr="00564D8C">
        <w:t xml:space="preserve">will provide opportunities for frequent feedback on QI </w:t>
      </w:r>
      <w:r>
        <w:t xml:space="preserve">and QM </w:t>
      </w:r>
      <w:r w:rsidRPr="00564D8C">
        <w:t xml:space="preserve">efforts being implemented </w:t>
      </w:r>
      <w:r>
        <w:t xml:space="preserve">within </w:t>
      </w:r>
      <w:smartTag w:uri="urn:schemas-microsoft-com:office:smarttags" w:element="place">
        <w:smartTag w:uri="urn:schemas-microsoft-com:office:smarttags" w:element="State">
          <w:r>
            <w:t>California</w:t>
          </w:r>
        </w:smartTag>
      </w:smartTag>
      <w:r>
        <w:t xml:space="preserve"> and </w:t>
      </w:r>
      <w:r w:rsidRPr="00564D8C">
        <w:t>across the country.</w:t>
      </w:r>
    </w:p>
    <w:p w:rsidR="0012752B" w:rsidRDefault="0012752B" w:rsidP="00AE22FF">
      <w:pPr>
        <w:ind w:left="540"/>
      </w:pPr>
    </w:p>
    <w:p w:rsidR="0012752B" w:rsidRDefault="00981004" w:rsidP="00AE22FF">
      <w:pPr>
        <w:ind w:left="540"/>
      </w:pPr>
      <w:r w:rsidRPr="00681505">
        <w:t xml:space="preserve">In </w:t>
      </w:r>
      <w:r>
        <w:t xml:space="preserve">the </w:t>
      </w:r>
      <w:proofErr w:type="gramStart"/>
      <w:r>
        <w:t>F</w:t>
      </w:r>
      <w:r w:rsidRPr="00681505">
        <w:t>all</w:t>
      </w:r>
      <w:proofErr w:type="gramEnd"/>
      <w:r w:rsidRPr="00681505">
        <w:t xml:space="preserve"> of 2007, ACEEE awarded the “Exemplary” Award </w:t>
      </w:r>
      <w:r>
        <w:t xml:space="preserve">to </w:t>
      </w:r>
      <w:r w:rsidRPr="00681505">
        <w:t xml:space="preserve">this Upstream </w:t>
      </w:r>
      <w:r>
        <w:t>sub-program element design</w:t>
      </w:r>
      <w:r w:rsidRPr="00681505">
        <w:t>. This essentially desi</w:t>
      </w:r>
      <w:r>
        <w:t xml:space="preserve">gnated this </w:t>
      </w:r>
      <w:proofErr w:type="gramStart"/>
      <w:r>
        <w:t>Upstream</w:t>
      </w:r>
      <w:proofErr w:type="gramEnd"/>
      <w:r>
        <w:t xml:space="preserve"> program model as the highest performing program to promote HVAC equipment as compared to all programs across the </w:t>
      </w:r>
      <w:smartTag w:uri="urn:schemas-microsoft-com:office:smarttags" w:element="place">
        <w:smartTag w:uri="urn:schemas-microsoft-com:office:smarttags" w:element="country-region">
          <w:r>
            <w:t>United States</w:t>
          </w:r>
        </w:smartTag>
      </w:smartTag>
      <w:r>
        <w:t>.</w:t>
      </w:r>
    </w:p>
    <w:p w:rsidR="0012752B" w:rsidRDefault="0012752B" w:rsidP="00AE22FF">
      <w:pPr>
        <w:ind w:left="540"/>
      </w:pPr>
    </w:p>
    <w:p w:rsidR="0012752B" w:rsidRPr="00AE22FF" w:rsidRDefault="00A01808" w:rsidP="00AE22FF">
      <w:pPr>
        <w:pStyle w:val="Heading20"/>
        <w:keepNext/>
        <w:ind w:left="540"/>
        <w:rPr>
          <w:b/>
        </w:rPr>
      </w:pPr>
      <w:r w:rsidRPr="00AE22FF">
        <w:rPr>
          <w:b/>
        </w:rPr>
        <w:t>d)</w:t>
      </w:r>
      <w:r w:rsidRPr="00AE22FF">
        <w:rPr>
          <w:b/>
        </w:rPr>
        <w:tab/>
      </w:r>
      <w:r w:rsidRPr="00AE22FF">
        <w:rPr>
          <w:b/>
          <w:u w:val="single"/>
        </w:rPr>
        <w:t>Innovation</w:t>
      </w:r>
    </w:p>
    <w:p w:rsidR="0012752B" w:rsidRDefault="0012752B" w:rsidP="00AE22FF">
      <w:pPr>
        <w:ind w:left="540"/>
      </w:pPr>
    </w:p>
    <w:p w:rsidR="0012752B" w:rsidRDefault="00981004" w:rsidP="00AE22FF">
      <w:pPr>
        <w:ind w:left="540"/>
      </w:pPr>
      <w:r w:rsidRPr="004C1485">
        <w:t>The St</w:t>
      </w:r>
      <w:r w:rsidRPr="007A4D86">
        <w:t xml:space="preserve">atewide Nonresidential HVAC </w:t>
      </w:r>
      <w:r>
        <w:t>Sub-program</w:t>
      </w:r>
      <w:r w:rsidRPr="007A4D86">
        <w:t xml:space="preserve"> takes an innovative approach to program design through its implementation of a multi-faceted effort to engage all levels of the HVAC value chain.  Each </w:t>
      </w:r>
      <w:r>
        <w:t>sub-program</w:t>
      </w:r>
      <w:r w:rsidRPr="00FC344D">
        <w:t xml:space="preserve"> </w:t>
      </w:r>
      <w:r>
        <w:t xml:space="preserve">element </w:t>
      </w:r>
      <w:r w:rsidRPr="00FC344D">
        <w:t xml:space="preserve">under the umbrella and in those within the Residential HVAC </w:t>
      </w:r>
      <w:r>
        <w:t>Sub-program</w:t>
      </w:r>
      <w:r w:rsidRPr="00FC344D">
        <w:t xml:space="preserve"> is designed to influence specific market changes.  Within the </w:t>
      </w:r>
      <w:r>
        <w:t>sub-program element</w:t>
      </w:r>
      <w:r w:rsidRPr="00FC344D">
        <w:t xml:space="preserve">s, innovative techniques such as co-branded marketing and workforce training through existing industry channels will be employed to increase the program’s effectiveness.  In addition, technical innovation is achieved specifically through </w:t>
      </w:r>
      <w:r>
        <w:t xml:space="preserve">the HVAC sub-program’s coordination with </w:t>
      </w:r>
      <w:r w:rsidRPr="00FC344D">
        <w:t>a dedicated advocacy effort to advance the state-of the-art in vapor compression cooling and fault detection and diagnostics within the Emerging Technologies program.</w:t>
      </w:r>
    </w:p>
    <w:p w:rsidR="0012752B" w:rsidRDefault="0012752B" w:rsidP="00AE22FF">
      <w:pPr>
        <w:ind w:left="540"/>
      </w:pPr>
    </w:p>
    <w:p w:rsidR="0012752B" w:rsidRDefault="00981004" w:rsidP="00AE22FF">
      <w:pPr>
        <w:ind w:left="540"/>
      </w:pPr>
      <w:r>
        <w:t xml:space="preserve">A critical component of the </w:t>
      </w:r>
      <w:proofErr w:type="gramStart"/>
      <w:r>
        <w:t>Upstream</w:t>
      </w:r>
      <w:proofErr w:type="gramEnd"/>
      <w:r w:rsidRPr="004975B1">
        <w:t xml:space="preserve"> </w:t>
      </w:r>
      <w:r>
        <w:t>sub-program element</w:t>
      </w:r>
      <w:r w:rsidRPr="004975B1">
        <w:t xml:space="preserve"> is its use of a web</w:t>
      </w:r>
      <w:r>
        <w:t>-</w:t>
      </w:r>
      <w:r w:rsidRPr="004975B1">
        <w:t xml:space="preserve">based application and participation tool that provides transparency to both the </w:t>
      </w:r>
      <w:r>
        <w:t xml:space="preserve">program </w:t>
      </w:r>
      <w:r w:rsidRPr="004975B1">
        <w:t>participa</w:t>
      </w:r>
      <w:r>
        <w:t>nts</w:t>
      </w:r>
      <w:r w:rsidRPr="004975B1">
        <w:t xml:space="preserve"> as well as the host </w:t>
      </w:r>
      <w:r>
        <w:t>IOU</w:t>
      </w:r>
      <w:r w:rsidRPr="004975B1">
        <w:t xml:space="preserve"> to be able to see what is occurring for applications that involve them.</w:t>
      </w:r>
      <w:r>
        <w:t xml:space="preserve"> That this system allows participants to know the status in aggregate or down to a customer application level makes participation easy and efficient. For program </w:t>
      </w:r>
      <w:r w:rsidRPr="004975B1">
        <w:t>participa</w:t>
      </w:r>
      <w:r>
        <w:t>nts, a paperless system is critical for ease of participation and for utilities there is reduction in cost per kWh saved from administrative costs over a paper review process.</w:t>
      </w:r>
    </w:p>
    <w:p w:rsidR="0012752B" w:rsidRDefault="00981004" w:rsidP="00AE22FF">
      <w:pPr>
        <w:tabs>
          <w:tab w:val="num" w:pos="1440"/>
        </w:tabs>
        <w:ind w:left="540"/>
      </w:pPr>
      <w:r>
        <w:t>Designing and delivering the QI sub-program</w:t>
      </w:r>
      <w:r w:rsidRPr="00564D8C">
        <w:t xml:space="preserve"> program</w:t>
      </w:r>
      <w:r>
        <w:t xml:space="preserve"> element</w:t>
      </w:r>
      <w:r w:rsidRPr="00564D8C">
        <w:t xml:space="preserve"> through active partnership with the industry will increase the likelihood of its success</w:t>
      </w:r>
      <w:r>
        <w:t xml:space="preserve">, as will the use of industry-accepted standards for QI as the foundation for activities. </w:t>
      </w:r>
    </w:p>
    <w:p w:rsidR="0012752B" w:rsidRDefault="0012752B" w:rsidP="00AE22FF">
      <w:pPr>
        <w:tabs>
          <w:tab w:val="num" w:pos="1440"/>
        </w:tabs>
        <w:ind w:left="540"/>
      </w:pPr>
    </w:p>
    <w:p w:rsidR="0012752B" w:rsidRDefault="00981004" w:rsidP="00AE22FF">
      <w:pPr>
        <w:ind w:left="540"/>
      </w:pPr>
      <w:r>
        <w:t xml:space="preserve">The innovation of the QM sub-program element exists through the adoption of a comprehensive maintenance approach based on industry-accepted standards.  A more comprehensive maintenance effort that delivers well-documented energy savings sets the standard for HVAC efficiency programs.  Furthermore, delivering this program through active partnership with the industry will increase the likelihood of its success.  Finally, </w:t>
      </w:r>
      <w:r>
        <w:lastRenderedPageBreak/>
        <w:t>innovation results through a continuous improvement process that will be employed to evaluate the viability of offering additional incentives for installations that exceed established program standards.</w:t>
      </w:r>
    </w:p>
    <w:p w:rsidR="0012752B" w:rsidRPr="00AE22FF" w:rsidRDefault="0012752B" w:rsidP="00AE22FF">
      <w:pPr>
        <w:ind w:left="540"/>
        <w:rPr>
          <w:b/>
        </w:rPr>
      </w:pPr>
    </w:p>
    <w:p w:rsidR="0012752B" w:rsidRDefault="00A01808" w:rsidP="00AE22FF">
      <w:pPr>
        <w:pStyle w:val="Heading20"/>
        <w:keepNext/>
        <w:ind w:left="540"/>
      </w:pPr>
      <w:r w:rsidRPr="00AE22FF">
        <w:rPr>
          <w:b/>
        </w:rPr>
        <w:t>e)</w:t>
      </w:r>
      <w:r w:rsidRPr="00AE22FF">
        <w:rPr>
          <w:b/>
        </w:rPr>
        <w:tab/>
      </w:r>
      <w:r w:rsidRPr="00AE22FF">
        <w:rPr>
          <w:b/>
          <w:u w:val="single"/>
        </w:rPr>
        <w:t>Integrated/coordinated Demand Side Management</w:t>
      </w:r>
    </w:p>
    <w:p w:rsidR="0012752B" w:rsidRDefault="0012752B" w:rsidP="00AE22FF">
      <w:pPr>
        <w:ind w:left="540"/>
      </w:pPr>
    </w:p>
    <w:p w:rsidR="0012752B" w:rsidRDefault="00981004" w:rsidP="00AE22FF">
      <w:pPr>
        <w:ind w:left="540"/>
      </w:pPr>
      <w:r w:rsidRPr="00F24FD4">
        <w:t xml:space="preserve">As with most HVAC oriented programs, the primary source of integration exists between energy efficiency and demand response activities.  At a minimum, all marketing materials developed to support </w:t>
      </w:r>
      <w:r>
        <w:t xml:space="preserve">QI and </w:t>
      </w:r>
      <w:r w:rsidRPr="00FC344D">
        <w:t xml:space="preserve">QM </w:t>
      </w:r>
      <w:r>
        <w:t xml:space="preserve">sub-program elements </w:t>
      </w:r>
      <w:r w:rsidRPr="00FC344D">
        <w:t xml:space="preserve">will cross promote DR to educate customers on the availability of </w:t>
      </w:r>
      <w:smartTag w:uri="urn:schemas-microsoft-com:office:smarttags" w:element="address">
        <w:smartTag w:uri="urn:schemas-microsoft-com:office:smarttags" w:element="Street">
          <w:r w:rsidRPr="00FC344D">
            <w:t>IOU DR</w:t>
          </w:r>
        </w:smartTag>
      </w:smartTag>
      <w:r w:rsidRPr="00FC344D">
        <w:t xml:space="preserve"> programs.  </w:t>
      </w:r>
      <w:r>
        <w:t>R</w:t>
      </w:r>
      <w:r w:rsidRPr="00FC344D">
        <w:t xml:space="preserve">equired contractor training will be designed to include a discussion on DR programs and participating contractors will be required to deliver DR information as part of their customer sales efforts. </w:t>
      </w:r>
      <w:r w:rsidRPr="007E672E">
        <w:rPr>
          <w:bCs/>
        </w:rPr>
        <w:t>The IOUs will also explore combined EE and DR opportunities within various HVAC distribution channels.</w:t>
      </w:r>
    </w:p>
    <w:p w:rsidR="0012752B" w:rsidRDefault="0012752B" w:rsidP="00AE22FF">
      <w:pPr>
        <w:ind w:left="540"/>
      </w:pPr>
    </w:p>
    <w:p w:rsidR="0012752B" w:rsidRPr="00AE22FF" w:rsidRDefault="00A01808" w:rsidP="00AE22FF">
      <w:pPr>
        <w:pStyle w:val="Heading20"/>
        <w:keepNext/>
        <w:ind w:left="540"/>
        <w:rPr>
          <w:b/>
        </w:rPr>
      </w:pPr>
      <w:r w:rsidRPr="00AE22FF">
        <w:rPr>
          <w:b/>
        </w:rPr>
        <w:t>f)</w:t>
      </w:r>
      <w:r w:rsidRPr="00AE22FF">
        <w:rPr>
          <w:b/>
        </w:rPr>
        <w:tab/>
      </w:r>
      <w:r w:rsidRPr="00AE22FF">
        <w:rPr>
          <w:b/>
          <w:u w:val="single"/>
        </w:rPr>
        <w:t xml:space="preserve">Integration </w:t>
      </w:r>
      <w:proofErr w:type="gramStart"/>
      <w:r w:rsidRPr="00AE22FF">
        <w:rPr>
          <w:b/>
          <w:u w:val="single"/>
        </w:rPr>
        <w:t>Across</w:t>
      </w:r>
      <w:proofErr w:type="gramEnd"/>
      <w:r w:rsidRPr="00AE22FF">
        <w:rPr>
          <w:b/>
          <w:u w:val="single"/>
        </w:rPr>
        <w:t xml:space="preserve"> Resource Types</w:t>
      </w:r>
      <w:r w:rsidRPr="00AE22FF">
        <w:rPr>
          <w:b/>
        </w:rPr>
        <w:t xml:space="preserve"> </w:t>
      </w:r>
    </w:p>
    <w:p w:rsidR="00981004" w:rsidRPr="004D338C" w:rsidRDefault="00981004" w:rsidP="00DB0CE2"/>
    <w:p w:rsidR="0012752B" w:rsidRDefault="00981004" w:rsidP="00AE22FF">
      <w:pPr>
        <w:ind w:left="540"/>
      </w:pPr>
      <w:r w:rsidRPr="00F24FD4">
        <w:t>The program can be designed to support CARB’s efforts to regulate GHGs by providing consumer information on the phase-out of existing refrigerants and the move to zero ozone depletion potential (ODP) refrigerants with the customers maintenance invoice.  Such information wil</w:t>
      </w:r>
      <w:r w:rsidRPr="0073232A">
        <w:t>l seek to influence the customer’s adoption of newer equipment by explaining the likelihood of increased maintenance costs as existing refrigerants become less available.</w:t>
      </w:r>
    </w:p>
    <w:p w:rsidR="0012752B" w:rsidRDefault="0012752B" w:rsidP="00AE22FF">
      <w:pPr>
        <w:ind w:left="540"/>
      </w:pPr>
    </w:p>
    <w:p w:rsidR="0012752B" w:rsidRPr="00AE22FF" w:rsidRDefault="00A01808" w:rsidP="00AE22FF">
      <w:pPr>
        <w:pStyle w:val="Heading20"/>
        <w:keepNext/>
        <w:ind w:left="540"/>
        <w:rPr>
          <w:b/>
        </w:rPr>
      </w:pPr>
      <w:r w:rsidRPr="00AE22FF">
        <w:rPr>
          <w:b/>
        </w:rPr>
        <w:t>g)</w:t>
      </w:r>
      <w:r w:rsidRPr="00AE22FF">
        <w:rPr>
          <w:b/>
        </w:rPr>
        <w:tab/>
      </w:r>
      <w:r w:rsidRPr="00AE22FF">
        <w:rPr>
          <w:b/>
          <w:u w:val="single"/>
        </w:rPr>
        <w:t>Pilots</w:t>
      </w:r>
    </w:p>
    <w:p w:rsidR="0012752B" w:rsidRDefault="0012752B" w:rsidP="00AE22FF">
      <w:pPr>
        <w:ind w:left="540"/>
      </w:pPr>
    </w:p>
    <w:p w:rsidR="0012752B" w:rsidRDefault="00981004" w:rsidP="00AE22FF">
      <w:pPr>
        <w:ind w:left="540"/>
      </w:pPr>
      <w:r w:rsidRPr="00564D8C">
        <w:t xml:space="preserve">No pilot programs are planned as part of this </w:t>
      </w:r>
      <w:r>
        <w:t xml:space="preserve">sub-program </w:t>
      </w:r>
      <w:r w:rsidRPr="00564D8C">
        <w:t>effort</w:t>
      </w:r>
      <w:r>
        <w:t xml:space="preserve">, </w:t>
      </w:r>
      <w:r w:rsidRPr="001F5CA3">
        <w:t xml:space="preserve">though activities associated with improving QI </w:t>
      </w:r>
      <w:r>
        <w:t xml:space="preserve">and/or QM </w:t>
      </w:r>
      <w:r w:rsidRPr="001F5CA3">
        <w:t>may be piloted before full</w:t>
      </w:r>
      <w:r>
        <w:t xml:space="preserve"> </w:t>
      </w:r>
      <w:r w:rsidRPr="001F5CA3">
        <w:t>implementation to ensure more coherent market adoption on roll-out</w:t>
      </w:r>
      <w:r w:rsidRPr="00564D8C">
        <w:t>.</w:t>
      </w:r>
      <w:r w:rsidRPr="00FC344D" w:rsidDel="00FC344D">
        <w:t xml:space="preserve"> </w:t>
      </w:r>
    </w:p>
    <w:p w:rsidR="0012752B" w:rsidRDefault="0012752B" w:rsidP="00AE22FF">
      <w:pPr>
        <w:ind w:left="540"/>
      </w:pPr>
    </w:p>
    <w:p w:rsidR="0012752B" w:rsidRPr="00AE22FF" w:rsidRDefault="00A01808" w:rsidP="00AE22FF">
      <w:pPr>
        <w:ind w:left="540" w:hanging="360"/>
        <w:rPr>
          <w:b/>
        </w:rPr>
      </w:pPr>
      <w:r w:rsidRPr="00AE22FF">
        <w:rPr>
          <w:b/>
        </w:rPr>
        <w:t>h)</w:t>
      </w:r>
      <w:r w:rsidRPr="00AE22FF">
        <w:rPr>
          <w:b/>
        </w:rPr>
        <w:tab/>
      </w:r>
      <w:r w:rsidRPr="00AE22FF">
        <w:rPr>
          <w:b/>
          <w:u w:val="single"/>
        </w:rPr>
        <w:t>EM&amp;V</w:t>
      </w:r>
    </w:p>
    <w:p w:rsidR="0012752B" w:rsidRDefault="0012752B" w:rsidP="00AE22FF">
      <w:pPr>
        <w:ind w:left="540"/>
      </w:pPr>
    </w:p>
    <w:p w:rsidR="0012752B" w:rsidRDefault="00A01808" w:rsidP="00AE22FF">
      <w:pPr>
        <w:ind w:left="540"/>
      </w:pPr>
      <w:r w:rsidRPr="00AE22FF">
        <w:t xml:space="preserve">The utilities will work with the Energy Division to develop and submit a comprehensive EM&amp;V plan for 2013-2014 </w:t>
      </w:r>
      <w:proofErr w:type="gramStart"/>
      <w:r w:rsidRPr="00AE22FF">
        <w:t>cycle</w:t>
      </w:r>
      <w:proofErr w:type="gramEnd"/>
      <w:r w:rsidRPr="00AE22FF">
        <w:t>, after the program implementation plans are filed</w:t>
      </w:r>
      <w:r w:rsidR="00981004" w:rsidRPr="005F7549">
        <w:t>.</w:t>
      </w:r>
      <w:r w:rsidR="00981004" w:rsidRPr="00F24FD4">
        <w:t xml:space="preserve"> To support the continuous improvement envisioned by the adaptive management process and to fully address the intricacies of the program design, appropriate EM&amp;V activities will be conducted as coordinated by the HVAC EM&amp;V Project Coordination Group (PCG) </w:t>
      </w:r>
      <w:r w:rsidR="00981004" w:rsidRPr="0073232A">
        <w:t xml:space="preserve">and overseen by the CPUC. </w:t>
      </w:r>
    </w:p>
    <w:p w:rsidR="0012752B" w:rsidRDefault="0012752B" w:rsidP="00AE22FF">
      <w:pPr>
        <w:ind w:left="540"/>
      </w:pPr>
    </w:p>
    <w:p w:rsidR="0012752B" w:rsidRDefault="00981004" w:rsidP="00AE22FF">
      <w:pPr>
        <w:ind w:left="540"/>
      </w:pPr>
      <w:r>
        <w:t xml:space="preserve">Routine evaluation:  the </w:t>
      </w:r>
      <w:proofErr w:type="gramStart"/>
      <w:r>
        <w:t>Upstream</w:t>
      </w:r>
      <w:proofErr w:type="gramEnd"/>
      <w:r>
        <w:t xml:space="preserve"> sub-program element will utilize the online incentive application system to track the sale of high-efficiency equipment from year to year. Reports can then be created to show the percent of equipment incentivized in tons based on SEER or EER. These reports will be prepared every year and compared to the previous accomplishments, and will determine whether the program is achieving goals.</w:t>
      </w:r>
    </w:p>
    <w:p w:rsidR="0012752B" w:rsidRDefault="0012752B" w:rsidP="00AE22FF">
      <w:pPr>
        <w:ind w:left="540"/>
      </w:pPr>
    </w:p>
    <w:p w:rsidR="0012752B" w:rsidRDefault="0012752B" w:rsidP="00AE22FF">
      <w:pPr>
        <w:ind w:left="540"/>
      </w:pPr>
    </w:p>
    <w:p w:rsidR="0012752B" w:rsidRDefault="00052FEB" w:rsidP="0072704B">
      <w:r w:rsidRPr="00763A87">
        <w:t xml:space="preserve">7.  </w:t>
      </w:r>
      <w:r w:rsidR="00412A5D">
        <w:t xml:space="preserve"> Market Transformation Information</w:t>
      </w:r>
    </w:p>
    <w:p w:rsidR="00981004" w:rsidRDefault="00981004" w:rsidP="00DB0CE2"/>
    <w:p w:rsidR="0012752B" w:rsidRPr="0012752B" w:rsidRDefault="00A01808" w:rsidP="0072704B">
      <w:r w:rsidRPr="00A01808">
        <w:t>The Nonresidential HVAC subprogram is a market transformation oriented program.  The following information replaces and enhances Sections 5.a., 5.b. and 5.c. above of the HVAC Program plan from 2010-2012, which had covered quantitative baseline and market transformation information, as well as program design to overcome barriers.</w:t>
      </w:r>
    </w:p>
    <w:p w:rsidR="00981004" w:rsidRPr="00DD75C3" w:rsidRDefault="00981004" w:rsidP="00DB0CE2"/>
    <w:p w:rsidR="0012752B" w:rsidRPr="00AE22FF" w:rsidRDefault="00A01808" w:rsidP="00AE22FF">
      <w:pPr>
        <w:numPr>
          <w:ilvl w:val="0"/>
          <w:numId w:val="127"/>
        </w:numPr>
        <w:tabs>
          <w:tab w:val="clear" w:pos="540"/>
          <w:tab w:val="num" w:pos="360"/>
        </w:tabs>
        <w:rPr>
          <w:b/>
        </w:rPr>
      </w:pPr>
      <w:r w:rsidRPr="00AE22FF">
        <w:rPr>
          <w:b/>
        </w:rPr>
        <w:t xml:space="preserve">Summary of the market transformation objectives of the program: </w:t>
      </w:r>
    </w:p>
    <w:p w:rsidR="00981004" w:rsidRPr="00AE22FF" w:rsidRDefault="00981004" w:rsidP="00DB0CE2">
      <w:pPr>
        <w:rPr>
          <w:rFonts w:ascii="Arial Narrow" w:hAnsi="Arial Narrow"/>
          <w:b/>
        </w:rPr>
      </w:pPr>
    </w:p>
    <w:p w:rsidR="0012752B" w:rsidRDefault="00981004" w:rsidP="00AE22FF">
      <w:pPr>
        <w:autoSpaceDE w:val="0"/>
        <w:autoSpaceDN w:val="0"/>
        <w:adjustRightInd w:val="0"/>
        <w:spacing w:line="240" w:lineRule="atLeast"/>
        <w:ind w:left="540"/>
      </w:pPr>
      <w:r w:rsidRPr="00A6307B">
        <w:t xml:space="preserve">The </w:t>
      </w:r>
      <w:r>
        <w:t>Nonr</w:t>
      </w:r>
      <w:r w:rsidRPr="00A6307B">
        <w:t xml:space="preserve">esidential HVAC </w:t>
      </w:r>
      <w:r>
        <w:t>Sub-program</w:t>
      </w:r>
      <w:r w:rsidRPr="00A6307B">
        <w:t xml:space="preserve"> will continue the transformation process of </w:t>
      </w:r>
      <w:smartTag w:uri="urn:schemas-microsoft-com:office:smarttags" w:element="place">
        <w:smartTag w:uri="urn:schemas-microsoft-com:office:smarttags" w:element="State">
          <w:r w:rsidRPr="00A6307B">
            <w:t>California</w:t>
          </w:r>
        </w:smartTag>
      </w:smartTag>
      <w:r w:rsidRPr="00A6307B">
        <w:t>’s HVAC market to ensure that:</w:t>
      </w:r>
    </w:p>
    <w:p w:rsidR="0012752B" w:rsidRDefault="0012752B" w:rsidP="00AE22FF">
      <w:pPr>
        <w:ind w:left="540"/>
      </w:pPr>
    </w:p>
    <w:p w:rsidR="0012752B" w:rsidRDefault="00981004" w:rsidP="00AE22FF">
      <w:pPr>
        <w:numPr>
          <w:ilvl w:val="0"/>
          <w:numId w:val="191"/>
        </w:numPr>
        <w:autoSpaceDE w:val="0"/>
        <w:autoSpaceDN w:val="0"/>
        <w:adjustRightInd w:val="0"/>
        <w:spacing w:after="120" w:line="240" w:lineRule="atLeast"/>
        <w:ind w:left="900"/>
        <w:rPr>
          <w:color w:val="000000"/>
        </w:rPr>
      </w:pPr>
      <w:r w:rsidRPr="00770676">
        <w:rPr>
          <w:color w:val="000000"/>
        </w:rPr>
        <w:t>HVAC technology, equipment, installation, and maintenance are of the highest quality;</w:t>
      </w:r>
    </w:p>
    <w:p w:rsidR="0012752B" w:rsidRDefault="00981004" w:rsidP="00AE22FF">
      <w:pPr>
        <w:numPr>
          <w:ilvl w:val="0"/>
          <w:numId w:val="191"/>
        </w:numPr>
        <w:tabs>
          <w:tab w:val="left" w:pos="720"/>
        </w:tabs>
        <w:autoSpaceDE w:val="0"/>
        <w:autoSpaceDN w:val="0"/>
        <w:adjustRightInd w:val="0"/>
        <w:spacing w:after="120" w:line="240" w:lineRule="atLeast"/>
        <w:ind w:left="810" w:hanging="270"/>
        <w:rPr>
          <w:color w:val="000000"/>
        </w:rPr>
      </w:pPr>
      <w:r w:rsidRPr="00770676">
        <w:rPr>
          <w:color w:val="000000"/>
        </w:rPr>
        <w:t xml:space="preserve">Quality installation and maintenance practices are easily recognized </w:t>
      </w:r>
      <w:r>
        <w:rPr>
          <w:color w:val="000000"/>
        </w:rPr>
        <w:t xml:space="preserve">and requested </w:t>
      </w:r>
      <w:r w:rsidRPr="00770676">
        <w:rPr>
          <w:color w:val="000000"/>
        </w:rPr>
        <w:t>by customers;</w:t>
      </w:r>
    </w:p>
    <w:p w:rsidR="0012752B" w:rsidRDefault="00981004" w:rsidP="00AE22FF">
      <w:pPr>
        <w:numPr>
          <w:ilvl w:val="0"/>
          <w:numId w:val="191"/>
        </w:numPr>
        <w:autoSpaceDE w:val="0"/>
        <w:autoSpaceDN w:val="0"/>
        <w:adjustRightInd w:val="0"/>
        <w:spacing w:after="120" w:line="240" w:lineRule="atLeast"/>
        <w:ind w:left="720" w:hanging="180"/>
        <w:rPr>
          <w:color w:val="000000"/>
        </w:rPr>
      </w:pPr>
      <w:r w:rsidRPr="00770676">
        <w:rPr>
          <w:color w:val="000000"/>
        </w:rPr>
        <w:t>The HVAC value chain is educated and understands their involvement with energy efficiency and peak load reduction; and</w:t>
      </w:r>
    </w:p>
    <w:p w:rsidR="0012752B" w:rsidRDefault="00981004" w:rsidP="00AE22FF">
      <w:pPr>
        <w:numPr>
          <w:ilvl w:val="0"/>
          <w:numId w:val="191"/>
        </w:numPr>
        <w:autoSpaceDE w:val="0"/>
        <w:autoSpaceDN w:val="0"/>
        <w:adjustRightInd w:val="0"/>
        <w:spacing w:line="240" w:lineRule="atLeast"/>
        <w:ind w:left="720" w:hanging="180"/>
        <w:rPr>
          <w:rFonts w:ascii="Arial Narrow" w:hAnsi="Arial Narrow"/>
        </w:rPr>
      </w:pPr>
      <w:r>
        <w:rPr>
          <w:color w:val="000000"/>
        </w:rPr>
        <w:t xml:space="preserve">HVAC market </w:t>
      </w:r>
      <w:r w:rsidRPr="00770676">
        <w:rPr>
          <w:color w:val="000000"/>
        </w:rPr>
        <w:t>business model</w:t>
      </w:r>
      <w:r>
        <w:rPr>
          <w:color w:val="000000"/>
        </w:rPr>
        <w:t>s</w:t>
      </w:r>
      <w:r w:rsidRPr="00770676">
        <w:rPr>
          <w:color w:val="000000"/>
        </w:rPr>
        <w:t xml:space="preserve"> for installing and maintaining heating and cooling systems change from commodity</w:t>
      </w:r>
      <w:r>
        <w:rPr>
          <w:color w:val="000000"/>
        </w:rPr>
        <w:t>-based</w:t>
      </w:r>
      <w:r w:rsidRPr="00770676">
        <w:rPr>
          <w:color w:val="000000"/>
        </w:rPr>
        <w:t xml:space="preserve"> to value-added service business.</w:t>
      </w:r>
    </w:p>
    <w:p w:rsidR="00981004" w:rsidRPr="00694F10" w:rsidRDefault="00981004" w:rsidP="00DB0CE2">
      <w:pPr>
        <w:rPr>
          <w:rFonts w:ascii="Arial Narrow" w:hAnsi="Arial Narrow"/>
        </w:rPr>
      </w:pPr>
    </w:p>
    <w:p w:rsidR="0012752B" w:rsidRDefault="00981004" w:rsidP="00AE22FF">
      <w:pPr>
        <w:numPr>
          <w:ilvl w:val="0"/>
          <w:numId w:val="127"/>
        </w:numPr>
      </w:pPr>
      <w:r w:rsidRPr="0054352C">
        <w:t>Description of the market, including identification of the relevant market actors and the relationships among them</w:t>
      </w:r>
      <w:r>
        <w:t>:</w:t>
      </w:r>
    </w:p>
    <w:p w:rsidR="0012752B" w:rsidRDefault="0012752B" w:rsidP="00AE22FF">
      <w:pPr>
        <w:ind w:left="1260"/>
      </w:pPr>
    </w:p>
    <w:p w:rsidR="0012752B" w:rsidRDefault="00981004" w:rsidP="00AE22FF">
      <w:pPr>
        <w:numPr>
          <w:ilvl w:val="0"/>
          <w:numId w:val="224"/>
        </w:numPr>
        <w:tabs>
          <w:tab w:val="left" w:pos="810"/>
        </w:tabs>
        <w:ind w:left="900"/>
      </w:pPr>
      <w:r>
        <w:t xml:space="preserve">The three central functions of heating, ventilating, and air-conditioning (HVAC) are interrelated, especially with the need to provide </w:t>
      </w:r>
      <w:r w:rsidRPr="0054352C">
        <w:t>thermal comfort</w:t>
      </w:r>
      <w:r>
        <w:t xml:space="preserve"> and acceptable </w:t>
      </w:r>
      <w:r w:rsidRPr="0054352C">
        <w:t>indoor air quality</w:t>
      </w:r>
      <w:r>
        <w:t xml:space="preserve"> within reasonable installation, operation, and maintenance costs. In modern buildings the design, installation, and </w:t>
      </w:r>
      <w:r w:rsidRPr="0054352C">
        <w:t>control systems</w:t>
      </w:r>
      <w:r>
        <w:t xml:space="preserve"> of these functions are integrated into one or more HVAC systems. </w:t>
      </w:r>
    </w:p>
    <w:p w:rsidR="0012752B" w:rsidRDefault="0012752B" w:rsidP="00AE22FF">
      <w:pPr>
        <w:ind w:left="720"/>
      </w:pPr>
    </w:p>
    <w:p w:rsidR="0012752B" w:rsidRDefault="00981004" w:rsidP="00AE22FF">
      <w:pPr>
        <w:numPr>
          <w:ilvl w:val="0"/>
          <w:numId w:val="224"/>
        </w:numPr>
        <w:tabs>
          <w:tab w:val="left" w:pos="900"/>
          <w:tab w:val="left" w:pos="1800"/>
        </w:tabs>
        <w:ind w:left="900"/>
      </w:pPr>
      <w:r w:rsidRPr="00C6417F">
        <w:t>The HVAC industry is a worldwide enterprise, with roles including operation and maintenance, system design and construction, equipment manufacturing and sales, and in education and research. The HVAC industry was historically regulated by the manufacturers of HVAC equipment, but regulating and standards organizations such as HARDI, ASHRAE, SMACNA, ACCA, Uniform Mechanical Code, and International Mechanical Code have been established to support the industry and encourage high standards and achievement.</w:t>
      </w:r>
    </w:p>
    <w:p w:rsidR="0012752B" w:rsidRDefault="0012752B" w:rsidP="00AE22FF">
      <w:pPr>
        <w:ind w:left="720"/>
      </w:pPr>
    </w:p>
    <w:p w:rsidR="0012752B" w:rsidRDefault="00981004" w:rsidP="00AE22FF">
      <w:pPr>
        <w:numPr>
          <w:ilvl w:val="0"/>
          <w:numId w:val="224"/>
        </w:numPr>
        <w:ind w:left="990"/>
      </w:pPr>
      <w:r>
        <w:t xml:space="preserve">For very small buildings, contractors normally "size" and select HVAC systems and equipment on behalf of end-use customers. For larger buildings, building services designers and </w:t>
      </w:r>
      <w:r w:rsidRPr="0054352C">
        <w:t>engineers</w:t>
      </w:r>
      <w:r>
        <w:t xml:space="preserve">, such as mechanical, </w:t>
      </w:r>
      <w:proofErr w:type="gramStart"/>
      <w:r w:rsidRPr="0054352C">
        <w:t>architectural</w:t>
      </w:r>
      <w:r>
        <w:t>,</w:t>
      </w:r>
      <w:proofErr w:type="gramEnd"/>
      <w:r>
        <w:t xml:space="preserve"> or </w:t>
      </w:r>
      <w:r w:rsidRPr="0054352C">
        <w:t>building services</w:t>
      </w:r>
      <w:r>
        <w:t xml:space="preserve"> engineers analyze, design, and specify the HVAC systems, and specialty mechanical contractors build and commission them. Distributors stock equipment from </w:t>
      </w:r>
      <w:r>
        <w:lastRenderedPageBreak/>
        <w:t xml:space="preserve">manufacturers in local regions and sell HVAC systems to contractors or building services companies. Building permits and code-compliance inspections </w:t>
      </w:r>
      <w:r w:rsidRPr="001F0EDF">
        <w:t xml:space="preserve">of the installations are normally </w:t>
      </w:r>
      <w:r w:rsidRPr="00A66B23">
        <w:t>required for all sizes of buildings</w:t>
      </w:r>
      <w:r w:rsidRPr="00A66B23">
        <w:rPr>
          <w:i/>
        </w:rPr>
        <w:t>.</w:t>
      </w:r>
    </w:p>
    <w:p w:rsidR="00981004" w:rsidRPr="0054352C" w:rsidRDefault="00981004" w:rsidP="00DB0CE2"/>
    <w:p w:rsidR="0012752B" w:rsidRPr="00AE22FF" w:rsidRDefault="00A01808" w:rsidP="00AE22FF">
      <w:pPr>
        <w:numPr>
          <w:ilvl w:val="0"/>
          <w:numId w:val="127"/>
        </w:numPr>
        <w:rPr>
          <w:b/>
        </w:rPr>
      </w:pPr>
      <w:r w:rsidRPr="00AE22FF">
        <w:rPr>
          <w:b/>
        </w:rPr>
        <w:t>Market characterization and assessment of the relationships/dynamics among market actors, including identification of the key barriers and opportunities to advance demand side management technologies and strategies:</w:t>
      </w:r>
    </w:p>
    <w:p w:rsidR="00981004" w:rsidRDefault="00981004" w:rsidP="00DB0CE2">
      <w:pPr>
        <w:rPr>
          <w:rFonts w:ascii="Arial Narrow" w:hAnsi="Arial Narrow"/>
        </w:rPr>
      </w:pPr>
    </w:p>
    <w:p w:rsidR="0012752B" w:rsidRDefault="00981004" w:rsidP="00AE22FF">
      <w:pPr>
        <w:ind w:left="720"/>
      </w:pPr>
      <w:r>
        <w:t>Successful market transformation programs first and foremost need to be designed specifically to address market transformation. “The main reason that (most) programs do not accomplish lasting market effects is because they are not designed specifically to address this goal (often because of regulatory policy directions given to program designers.)</w:t>
      </w:r>
      <w:r>
        <w:rPr>
          <w:rStyle w:val="FootnoteReference"/>
        </w:rPr>
        <w:footnoteReference w:id="23"/>
      </w:r>
      <w:r>
        <w:t>” The Strategic Plan recognizes that regulatory policies are not yet in place to support the success of market transformation efforts</w:t>
      </w:r>
      <w:r>
        <w:rPr>
          <w:rStyle w:val="FootnoteReference"/>
        </w:rPr>
        <w:footnoteReference w:id="24"/>
      </w:r>
      <w:r>
        <w:t xml:space="preserve">, but also </w:t>
      </w:r>
      <w:r w:rsidRPr="00A720EE">
        <w:t>reflects</w:t>
      </w:r>
      <w:r>
        <w:t xml:space="preserve"> the CPUC’s directive to design energy efficiency programs that can lay the groundwork for either market transformation success or for codes and standards changes. </w:t>
      </w:r>
    </w:p>
    <w:p w:rsidR="0012752B" w:rsidRDefault="0012752B" w:rsidP="00AE22FF">
      <w:pPr>
        <w:ind w:left="180"/>
      </w:pPr>
    </w:p>
    <w:p w:rsidR="0012752B" w:rsidRDefault="00981004" w:rsidP="00AE22FF">
      <w:pPr>
        <w:ind w:left="720"/>
      </w:pPr>
      <w:r>
        <w:t>Above all else, the hallmark of a successful market transformation program is in the coordination of efforts across many stakeholders. The most successful market transformation programs have involved multiple organizations, providing overlapping market interventions</w:t>
      </w:r>
      <w:r>
        <w:rPr>
          <w:rStyle w:val="FootnoteReference"/>
        </w:rPr>
        <w:footnoteReference w:id="25"/>
      </w:r>
      <w:r>
        <w:t xml:space="preserve">. The Strategic Plan calls for coordination and collaboration throughout, and in that spirit the utilities will continue to work with the CPUC and all stakeholders to help achieve market transformation while meeting the immediate energy, demand, and environmental needs. </w:t>
      </w:r>
    </w:p>
    <w:p w:rsidR="0012752B" w:rsidRDefault="0012752B" w:rsidP="00AE22FF">
      <w:pPr>
        <w:ind w:left="720"/>
      </w:pPr>
    </w:p>
    <w:p w:rsidR="0012752B" w:rsidRDefault="00981004" w:rsidP="00AE22FF">
      <w:pPr>
        <w:ind w:left="720"/>
        <w:rPr>
          <w:color w:val="000000"/>
        </w:rPr>
      </w:pPr>
      <w:r w:rsidRPr="00694F10">
        <w:rPr>
          <w:color w:val="000000"/>
        </w:rPr>
        <w:t xml:space="preserve">Provided that HVAC is allotted sufficient EM&amp;V funds, the statewide team will build on the growing body of HVAC research in </w:t>
      </w:r>
      <w:smartTag w:uri="urn:schemas-microsoft-com:office:smarttags" w:element="place">
        <w:smartTag w:uri="urn:schemas-microsoft-com:office:smarttags" w:element="State">
          <w:r w:rsidRPr="00694F10">
            <w:rPr>
              <w:color w:val="000000"/>
            </w:rPr>
            <w:t>California</w:t>
          </w:r>
        </w:smartTag>
      </w:smartTag>
      <w:r w:rsidRPr="00694F10">
        <w:rPr>
          <w:color w:val="000000"/>
        </w:rPr>
        <w:t xml:space="preserve"> to ensure the relationships/dynamics among market actors, including identification of the key barriers and opportunities to advance demand side management technologies and strategies have been studied to inform future program decision-making.</w:t>
      </w:r>
    </w:p>
    <w:p w:rsidR="0012752B" w:rsidRDefault="0012752B" w:rsidP="00AE22FF">
      <w:pPr>
        <w:ind w:left="720"/>
        <w:rPr>
          <w:color w:val="000000"/>
        </w:rPr>
      </w:pPr>
    </w:p>
    <w:p w:rsidR="0012752B" w:rsidRDefault="00981004" w:rsidP="00AE22FF">
      <w:pPr>
        <w:ind w:left="720"/>
        <w:rPr>
          <w:color w:val="000000"/>
        </w:rPr>
      </w:pPr>
      <w:r>
        <w:rPr>
          <w:color w:val="000000"/>
        </w:rPr>
        <w:t>Key Barriers:</w:t>
      </w:r>
    </w:p>
    <w:p w:rsidR="0012752B" w:rsidRDefault="0012752B" w:rsidP="00AE22FF">
      <w:pPr>
        <w:ind w:left="720"/>
        <w:rPr>
          <w:color w:val="000000"/>
        </w:rPr>
      </w:pPr>
    </w:p>
    <w:p w:rsidR="0012752B" w:rsidRDefault="00981004" w:rsidP="00AE22FF">
      <w:pPr>
        <w:autoSpaceDE w:val="0"/>
        <w:autoSpaceDN w:val="0"/>
        <w:adjustRightInd w:val="0"/>
        <w:spacing w:after="120" w:line="240" w:lineRule="atLeast"/>
        <w:ind w:left="720"/>
      </w:pPr>
      <w:r>
        <w:t>Lack of value proposition awareness</w:t>
      </w:r>
    </w:p>
    <w:p w:rsidR="00981004" w:rsidRDefault="00981004" w:rsidP="00D25701">
      <w:pPr>
        <w:numPr>
          <w:ilvl w:val="0"/>
          <w:numId w:val="193"/>
        </w:numPr>
        <w:autoSpaceDE w:val="0"/>
        <w:autoSpaceDN w:val="0"/>
        <w:adjustRightInd w:val="0"/>
        <w:spacing w:after="120" w:line="240" w:lineRule="atLeast"/>
      </w:pPr>
      <w:r>
        <w:t>Performance uncertainties:  Previous research has been conducted on the energy savings achievable through HVAC system maintenance measures such as RCA and Duct Sealing, but despite all this research many performance uncertainties still exist, and furthermore, this research has not been able to effectively demonstrate the full energy savings benefits of QI/QM;</w:t>
      </w:r>
    </w:p>
    <w:p w:rsidR="0012752B" w:rsidRDefault="00981004" w:rsidP="00AE22FF">
      <w:pPr>
        <w:numPr>
          <w:ilvl w:val="0"/>
          <w:numId w:val="193"/>
        </w:numPr>
        <w:spacing w:after="120"/>
      </w:pPr>
      <w:r>
        <w:lastRenderedPageBreak/>
        <w:t>End-use customers do not clearly recognize the loss of energy efficiency performance benefits of a HVAC system if it is not properly installed and maintained, and do not recognize without assistance the value over time of purchasing a high-efficiency system versus a standard-efficiency one.</w:t>
      </w:r>
    </w:p>
    <w:p w:rsidR="0012752B" w:rsidRDefault="00981004" w:rsidP="00AE22FF">
      <w:pPr>
        <w:spacing w:after="120"/>
        <w:ind w:left="720"/>
      </w:pPr>
      <w:r>
        <w:t>Availability of higher-efficiency equipment</w:t>
      </w:r>
    </w:p>
    <w:p w:rsidR="00981004" w:rsidRDefault="00981004" w:rsidP="00D25701">
      <w:pPr>
        <w:numPr>
          <w:ilvl w:val="0"/>
          <w:numId w:val="193"/>
        </w:numPr>
        <w:spacing w:after="120"/>
      </w:pPr>
      <w:r>
        <w:t>Stocking patterns of equipment follow demand, and since customers do not yet well appreciate the value of energy efficiency, HVAC equipment stocking in local distribution centers tends toward lower price, standard-efficiency systems.  Without program intervention until market transformation occurs, customers who want to purchase higher-efficiency systems suffer delays from waiting for systems to be shipped from other locations, or just select standard-efficiency systems to avoid delay.</w:t>
      </w:r>
    </w:p>
    <w:p w:rsidR="0012752B" w:rsidRDefault="00981004" w:rsidP="00AE22FF">
      <w:pPr>
        <w:ind w:left="720"/>
      </w:pPr>
      <w:r>
        <w:t>Search costs for qualified QM and/or QI contractors</w:t>
      </w:r>
    </w:p>
    <w:p w:rsidR="0012752B" w:rsidRDefault="00981004" w:rsidP="00AE22FF">
      <w:pPr>
        <w:numPr>
          <w:ilvl w:val="0"/>
          <w:numId w:val="193"/>
        </w:numPr>
        <w:autoSpaceDE w:val="0"/>
        <w:autoSpaceDN w:val="0"/>
        <w:adjustRightInd w:val="0"/>
        <w:spacing w:after="120" w:line="240" w:lineRule="atLeast"/>
      </w:pPr>
      <w:r>
        <w:t>Customers do not appreciate the energy efficiency benefits of QI and QM, and suffer from a lack of information, time, and resources to assess their own energy efficiency opportunities.</w:t>
      </w:r>
    </w:p>
    <w:p w:rsidR="0012752B" w:rsidRDefault="00981004" w:rsidP="00AE22FF">
      <w:pPr>
        <w:ind w:left="720"/>
      </w:pPr>
      <w:r>
        <w:t>Commoditized business model practices</w:t>
      </w:r>
    </w:p>
    <w:p w:rsidR="00981004" w:rsidRDefault="00981004" w:rsidP="00D25701">
      <w:pPr>
        <w:numPr>
          <w:ilvl w:val="0"/>
          <w:numId w:val="193"/>
        </w:numPr>
        <w:autoSpaceDE w:val="0"/>
        <w:autoSpaceDN w:val="0"/>
        <w:adjustRightInd w:val="0"/>
        <w:spacing w:after="120" w:line="240" w:lineRule="atLeast"/>
      </w:pPr>
      <w:r>
        <w:t xml:space="preserve">Bounded rationality:  It is logical to assume that the HVAC industry would want to take the necessary training required to deliver high quality service; however, market dynamics have not supported such logic as the industry has largely become commoditized and low price/low quality typically wins out.  Equipment stocking patterns have followed this same dynamic, such that customers who may seek high-efficiency systems have had to wait for systems to be shipped from outside of </w:t>
      </w:r>
      <w:smartTag w:uri="urn:schemas-microsoft-com:office:smarttags" w:element="place">
        <w:smartTag w:uri="urn:schemas-microsoft-com:office:smarttags" w:element="State">
          <w:r>
            <w:t>California</w:t>
          </w:r>
        </w:smartTag>
      </w:smartTag>
      <w:r>
        <w:t>;</w:t>
      </w:r>
    </w:p>
    <w:p w:rsidR="0012752B" w:rsidRDefault="00981004" w:rsidP="00AE22FF">
      <w:pPr>
        <w:spacing w:after="120"/>
        <w:ind w:left="810"/>
      </w:pPr>
      <w:r>
        <w:t xml:space="preserve">Organizational customs:  </w:t>
      </w:r>
    </w:p>
    <w:p w:rsidR="00981004" w:rsidRDefault="00981004" w:rsidP="00D25701">
      <w:pPr>
        <w:numPr>
          <w:ilvl w:val="0"/>
          <w:numId w:val="193"/>
        </w:numPr>
        <w:spacing w:after="120"/>
      </w:pPr>
      <w:r>
        <w:t xml:space="preserve">The HVAC industry has largely become commoditized into an industry driven by low costs and quality </w:t>
      </w:r>
      <w:r w:rsidRPr="00DF0803">
        <w:t>where quality is assumed but not understood or valued by the customer</w:t>
      </w:r>
      <w:r>
        <w:t>.  This is a result, in part, of contractors having minimal success in communicating the value of QI/QM to consumers and consumers not understanding the linkages between comfort and energy use.</w:t>
      </w:r>
    </w:p>
    <w:p w:rsidR="00981004" w:rsidRPr="00694F10" w:rsidRDefault="00981004" w:rsidP="00DB0CE2">
      <w:pPr>
        <w:rPr>
          <w:rFonts w:ascii="Arial Narrow" w:hAnsi="Arial Narrow"/>
        </w:rPr>
      </w:pPr>
    </w:p>
    <w:p w:rsidR="0012752B" w:rsidRDefault="00981004" w:rsidP="00AE22FF">
      <w:pPr>
        <w:numPr>
          <w:ilvl w:val="0"/>
          <w:numId w:val="127"/>
        </w:numPr>
      </w:pPr>
      <w:r>
        <w:t>D</w:t>
      </w:r>
      <w:r w:rsidRPr="0054352C">
        <w:t xml:space="preserve">escription of the proposed intervention(s) and its/their intended results, </w:t>
      </w:r>
      <w:r>
        <w:t>including</w:t>
      </w:r>
      <w:r w:rsidRPr="0054352C">
        <w:t xml:space="preserve"> which barriers the intervention is intended to address:</w:t>
      </w:r>
    </w:p>
    <w:p w:rsidR="00981004" w:rsidRDefault="00981004" w:rsidP="00DB0CE2">
      <w:pPr>
        <w:rPr>
          <w:rFonts w:ascii="Arial Narrow" w:hAnsi="Arial Narrow"/>
        </w:rPr>
      </w:pPr>
    </w:p>
    <w:p w:rsidR="0012752B" w:rsidRDefault="00981004" w:rsidP="00AE22FF">
      <w:pPr>
        <w:ind w:left="720"/>
      </w:pPr>
      <w:r w:rsidRPr="00AF2060">
        <w:t>Historically, the nonresidential retrofit programs</w:t>
      </w:r>
      <w:r>
        <w:t xml:space="preserve"> directed toward customers and contractors</w:t>
      </w:r>
      <w:r w:rsidRPr="00AF2060">
        <w:t xml:space="preserve"> have had very low uptake rates on high-efficiency HVAC systems</w:t>
      </w:r>
      <w:r>
        <w:t xml:space="preserve">, plus there is very little understanding in the market of the value of quality maintenance and installation services. </w:t>
      </w:r>
      <w:r w:rsidRPr="00AF2060">
        <w:t xml:space="preserve">Consequently, </w:t>
      </w:r>
      <w:r>
        <w:t>the critical foundation required for achieving</w:t>
      </w:r>
      <w:r w:rsidRPr="00AF2060">
        <w:t xml:space="preserve"> </w:t>
      </w:r>
      <w:r>
        <w:t xml:space="preserve">HVAC </w:t>
      </w:r>
      <w:r w:rsidRPr="00AF2060">
        <w:t xml:space="preserve">market transformation </w:t>
      </w:r>
      <w:r>
        <w:t>consists of two main strategies:</w:t>
      </w:r>
    </w:p>
    <w:p w:rsidR="0012752B" w:rsidRDefault="0012752B" w:rsidP="00AE22FF">
      <w:pPr>
        <w:ind w:left="720"/>
      </w:pPr>
    </w:p>
    <w:p w:rsidR="0012752B" w:rsidRDefault="00981004" w:rsidP="00AE22FF">
      <w:pPr>
        <w:numPr>
          <w:ilvl w:val="0"/>
          <w:numId w:val="193"/>
        </w:numPr>
      </w:pPr>
      <w:r>
        <w:lastRenderedPageBreak/>
        <w:t>Continue to leverage the high level of participation in the Upstream sub-program element to ensure availability in the market and drive sales of high-efficiency equipment, and</w:t>
      </w:r>
    </w:p>
    <w:p w:rsidR="0012752B" w:rsidRDefault="0012752B" w:rsidP="00AE22FF">
      <w:pPr>
        <w:tabs>
          <w:tab w:val="num" w:pos="1440"/>
        </w:tabs>
        <w:ind w:left="540"/>
      </w:pPr>
    </w:p>
    <w:p w:rsidR="0012752B" w:rsidRDefault="00981004" w:rsidP="00AE22FF">
      <w:pPr>
        <w:numPr>
          <w:ilvl w:val="0"/>
          <w:numId w:val="193"/>
        </w:numPr>
      </w:pPr>
      <w:r>
        <w:t xml:space="preserve">Build customer and contractor participation in the </w:t>
      </w:r>
      <w:r w:rsidRPr="005419A5">
        <w:t>HVAC Qualit</w:t>
      </w:r>
      <w:r>
        <w:t xml:space="preserve">y Maintenance program element, since it </w:t>
      </w:r>
      <w:r w:rsidRPr="005419A5">
        <w:t>is designed to provide an evergreen foundation across a broad customer base of existing HVAC users for achieving deep energy savings across HVAC</w:t>
      </w:r>
      <w:r>
        <w:t xml:space="preserve"> and </w:t>
      </w:r>
      <w:r w:rsidRPr="005419A5">
        <w:t>other programs.</w:t>
      </w:r>
      <w:r>
        <w:t xml:space="preserve"> </w:t>
      </w:r>
      <w:r>
        <w:br/>
      </w:r>
    </w:p>
    <w:p w:rsidR="0012752B" w:rsidRDefault="00981004" w:rsidP="00AE22FF">
      <w:pPr>
        <w:numPr>
          <w:ilvl w:val="0"/>
          <w:numId w:val="193"/>
        </w:numPr>
      </w:pPr>
      <w:r>
        <w:t xml:space="preserve">The QM program element </w:t>
      </w:r>
      <w:r w:rsidRPr="008900D0">
        <w:t>incorporates training, marketing and incentives to help contractors understand and communicate the value of HVAC</w:t>
      </w:r>
      <w:r>
        <w:t xml:space="preserve"> quality maintenance and </w:t>
      </w:r>
      <w:r w:rsidRPr="008900D0">
        <w:t>energy efficiency</w:t>
      </w:r>
      <w:r>
        <w:t xml:space="preserve">. </w:t>
      </w:r>
    </w:p>
    <w:p w:rsidR="0012752B" w:rsidRDefault="0012752B" w:rsidP="00AE22FF">
      <w:pPr>
        <w:ind w:left="1260"/>
      </w:pPr>
    </w:p>
    <w:p w:rsidR="0012752B" w:rsidRDefault="00981004" w:rsidP="00AE22FF">
      <w:pPr>
        <w:numPr>
          <w:ilvl w:val="0"/>
          <w:numId w:val="193"/>
        </w:numPr>
      </w:pPr>
      <w:r>
        <w:t xml:space="preserve">This program element is driven by Service Agreements between customers and contractors, establishing an on-going relationship of trust that also then enables better decisions to be made about replacement of equipment with high-efficiency systems and the proper quality installation of those systems. </w:t>
      </w:r>
    </w:p>
    <w:p w:rsidR="0012752B" w:rsidRDefault="0012752B" w:rsidP="00AE22FF">
      <w:pPr>
        <w:pStyle w:val="ListParagraph"/>
        <w:tabs>
          <w:tab w:val="num" w:pos="2160"/>
        </w:tabs>
        <w:ind w:left="180"/>
      </w:pPr>
    </w:p>
    <w:p w:rsidR="0012752B" w:rsidRDefault="00981004" w:rsidP="00AE22FF">
      <w:pPr>
        <w:numPr>
          <w:ilvl w:val="0"/>
          <w:numId w:val="193"/>
        </w:numPr>
      </w:pPr>
      <w:r>
        <w:t xml:space="preserve">The resulting increase in market share of </w:t>
      </w:r>
      <w:r w:rsidRPr="00AF2060">
        <w:t>high-efficiency equipment and quality installa</w:t>
      </w:r>
      <w:r>
        <w:t>tion and maintenance services then allows</w:t>
      </w:r>
      <w:r w:rsidRPr="00AF2060">
        <w:t xml:space="preserve"> increased levels of customer, installer, and distributor/manufacturer knowledge and interest in these systems, which should </w:t>
      </w:r>
      <w:r>
        <w:t xml:space="preserve">then </w:t>
      </w:r>
      <w:r w:rsidRPr="00AF2060">
        <w:t xml:space="preserve">make </w:t>
      </w:r>
      <w:r>
        <w:t xml:space="preserve">it </w:t>
      </w:r>
      <w:r w:rsidRPr="00AF2060">
        <w:t xml:space="preserve">easier </w:t>
      </w:r>
      <w:r>
        <w:t xml:space="preserve">to achieve </w:t>
      </w:r>
      <w:r w:rsidRPr="00AF2060">
        <w:t xml:space="preserve">further increases </w:t>
      </w:r>
      <w:r>
        <w:t>in the market share of these energy saving practices</w:t>
      </w:r>
      <w:r w:rsidRPr="00AF2060">
        <w:t>.</w:t>
      </w:r>
    </w:p>
    <w:p w:rsidR="00981004" w:rsidRPr="00D425D2" w:rsidRDefault="00981004" w:rsidP="00DB0CE2"/>
    <w:p w:rsidR="0012752B" w:rsidRDefault="00981004" w:rsidP="00AE22FF">
      <w:pPr>
        <w:pStyle w:val="Heading20"/>
        <w:keepNext/>
        <w:tabs>
          <w:tab w:val="clear" w:pos="720"/>
        </w:tabs>
        <w:ind w:left="1080"/>
      </w:pPr>
      <w:r w:rsidRPr="00CC44D2">
        <w:rPr>
          <w:u w:val="single"/>
        </w:rPr>
        <w:t xml:space="preserve">Program </w:t>
      </w:r>
      <w:r>
        <w:rPr>
          <w:u w:val="single"/>
        </w:rPr>
        <w:t>Intervention</w:t>
      </w:r>
      <w:r w:rsidRPr="00CC44D2">
        <w:rPr>
          <w:u w:val="single"/>
        </w:rPr>
        <w:t xml:space="preserve"> to Overcome Barriers</w:t>
      </w:r>
    </w:p>
    <w:p w:rsidR="0012752B" w:rsidRDefault="0012752B" w:rsidP="00AE22FF">
      <w:pPr>
        <w:ind w:left="900"/>
      </w:pPr>
    </w:p>
    <w:p w:rsidR="0012752B" w:rsidRDefault="00981004" w:rsidP="00AE22FF">
      <w:pPr>
        <w:autoSpaceDE w:val="0"/>
        <w:autoSpaceDN w:val="0"/>
        <w:adjustRightInd w:val="0"/>
        <w:spacing w:after="120" w:line="240" w:lineRule="atLeast"/>
        <w:ind w:firstLine="720"/>
      </w:pPr>
      <w:r>
        <w:t>Lack of value proposition awareness</w:t>
      </w:r>
    </w:p>
    <w:p w:rsidR="0012752B" w:rsidRDefault="00981004" w:rsidP="00AE22FF">
      <w:pPr>
        <w:numPr>
          <w:ilvl w:val="0"/>
          <w:numId w:val="193"/>
        </w:numPr>
        <w:autoSpaceDE w:val="0"/>
        <w:autoSpaceDN w:val="0"/>
        <w:adjustRightInd w:val="0"/>
        <w:spacing w:after="120" w:line="240" w:lineRule="atLeast"/>
      </w:pPr>
      <w:r w:rsidRPr="007E18F4">
        <w:t>By quantifying the energy efficiency benefits of QI/QM, the benefits of QI/QM (as well as those “premium” HVAC services that prove to exceed the ANSI QI/QM standards) will be better understood by program participants. It is our goal to discover the evidence, and expected return on investment</w:t>
      </w:r>
      <w:r>
        <w:t xml:space="preserve"> (ROI)</w:t>
      </w:r>
      <w:r w:rsidRPr="007E18F4">
        <w:t xml:space="preserve">, that customers will require to authorize payment for these measures when subsidies are removed.  </w:t>
      </w:r>
      <w:r>
        <w:t>Via the Upstream sub-program element, the delivery process of information about high-efficiency units is streamlined. Delivery from distributors and manufacturers through contractors will provide consistent information on the benefits of energy efficiency and reduces the need for end user analysis, thus allowing more customers to see the benefits of implementing energy efficiency projects/measures;</w:t>
      </w:r>
    </w:p>
    <w:p w:rsidR="00981004" w:rsidRDefault="00981004" w:rsidP="00864A89">
      <w:pPr>
        <w:autoSpaceDE w:val="0"/>
        <w:autoSpaceDN w:val="0"/>
        <w:adjustRightInd w:val="0"/>
        <w:spacing w:after="120" w:line="240" w:lineRule="atLeast"/>
        <w:ind w:left="720"/>
      </w:pPr>
    </w:p>
    <w:p w:rsidR="0012752B" w:rsidRDefault="00981004" w:rsidP="00AE22FF">
      <w:pPr>
        <w:autoSpaceDE w:val="0"/>
        <w:autoSpaceDN w:val="0"/>
        <w:adjustRightInd w:val="0"/>
        <w:spacing w:after="120" w:line="240" w:lineRule="atLeast"/>
        <w:ind w:left="720"/>
      </w:pPr>
      <w:r w:rsidRPr="007E18F4">
        <w:t xml:space="preserve">Performance uncertainties:  </w:t>
      </w:r>
    </w:p>
    <w:p w:rsidR="00981004" w:rsidRDefault="00981004" w:rsidP="00864A89">
      <w:pPr>
        <w:numPr>
          <w:ilvl w:val="0"/>
          <w:numId w:val="193"/>
        </w:numPr>
        <w:autoSpaceDE w:val="0"/>
        <w:autoSpaceDN w:val="0"/>
        <w:adjustRightInd w:val="0"/>
        <w:spacing w:after="120" w:line="240" w:lineRule="atLeast"/>
      </w:pPr>
      <w:r w:rsidRPr="009C4768">
        <w:t xml:space="preserve">The innovative diagnostic </w:t>
      </w:r>
      <w:r>
        <w:t>methods</w:t>
      </w:r>
      <w:r w:rsidRPr="009C4768">
        <w:t xml:space="preserve"> and technolog</w:t>
      </w:r>
      <w:r>
        <w:t>ies used by the QM p</w:t>
      </w:r>
      <w:r w:rsidRPr="009C4768">
        <w:t xml:space="preserve">rogram </w:t>
      </w:r>
      <w:r>
        <w:t xml:space="preserve">element </w:t>
      </w:r>
      <w:r w:rsidRPr="009C4768">
        <w:t xml:space="preserve">set it apart from tune-ups and other HVAC maintenance efforts. Program measures include a thorough site assessment and repairs well above and beyond routine HVAC unit maintenance. The </w:t>
      </w:r>
      <w:r>
        <w:t>methods</w:t>
      </w:r>
      <w:r w:rsidRPr="009C4768">
        <w:t xml:space="preserve"> provided allow contractors enrolled in </w:t>
      </w:r>
      <w:r>
        <w:lastRenderedPageBreak/>
        <w:t xml:space="preserve">the program </w:t>
      </w:r>
      <w:r w:rsidRPr="009C4768">
        <w:t>to precisely evaluate commercial customers' HVAC units and subsequently improve unit efficiency and realize energy savings.</w:t>
      </w:r>
      <w:r w:rsidRPr="008900D0">
        <w:t xml:space="preserve"> </w:t>
      </w:r>
      <w:r w:rsidRPr="007E18F4">
        <w:t xml:space="preserve">  </w:t>
      </w:r>
    </w:p>
    <w:p w:rsidR="0012752B" w:rsidRDefault="00981004" w:rsidP="00AE22FF">
      <w:pPr>
        <w:spacing w:after="120"/>
        <w:ind w:firstLine="720"/>
      </w:pPr>
      <w:r>
        <w:t>Availability of higher-efficiency equipment</w:t>
      </w:r>
    </w:p>
    <w:p w:rsidR="0012752B" w:rsidRDefault="00981004" w:rsidP="00AE22FF">
      <w:pPr>
        <w:numPr>
          <w:ilvl w:val="0"/>
          <w:numId w:val="193"/>
        </w:numPr>
        <w:spacing w:after="120"/>
      </w:pPr>
      <w:r>
        <w:t>The Upstream incentives ensure product availability to influence the decision maker at the time of purchase or service.</w:t>
      </w:r>
    </w:p>
    <w:p w:rsidR="00981004" w:rsidRDefault="00981004" w:rsidP="00864A89">
      <w:pPr>
        <w:ind w:left="720"/>
      </w:pPr>
      <w:r>
        <w:t>Search costs for qualified QM and/or QI contractors</w:t>
      </w:r>
    </w:p>
    <w:p w:rsidR="00981004" w:rsidRPr="009E52B9" w:rsidRDefault="00981004" w:rsidP="00864A89">
      <w:pPr>
        <w:numPr>
          <w:ilvl w:val="0"/>
          <w:numId w:val="193"/>
        </w:numPr>
      </w:pPr>
      <w:r w:rsidRPr="009E52B9">
        <w:t xml:space="preserve">By encouraging contractors to promote the concepts and value of quality maintenance at the time of system installation, </w:t>
      </w:r>
      <w:r>
        <w:t>customers</w:t>
      </w:r>
      <w:r w:rsidRPr="009E52B9">
        <w:t xml:space="preserve"> will be more likely to regularly maintain the system and be assured that the energy efficiency performance benefits of their new system will continue throughout the life of their system.</w:t>
      </w:r>
    </w:p>
    <w:p w:rsidR="00981004" w:rsidRDefault="00981004" w:rsidP="00864A89">
      <w:pPr>
        <w:ind w:left="720"/>
      </w:pPr>
      <w:r>
        <w:br/>
        <w:t>Commoditized business model practices</w:t>
      </w:r>
    </w:p>
    <w:p w:rsidR="0012752B" w:rsidRDefault="00981004" w:rsidP="00AE22FF">
      <w:pPr>
        <w:numPr>
          <w:ilvl w:val="0"/>
          <w:numId w:val="193"/>
        </w:numPr>
        <w:spacing w:after="120"/>
      </w:pPr>
      <w:r w:rsidRPr="007E18F4">
        <w:t xml:space="preserve">Bounded rationality:  </w:t>
      </w:r>
      <w:r>
        <w:t>The sub-program incentives and promotion of qualified participating contractors encourage the HVAC industry to want to take the necessary training required to deliver high quality service;</w:t>
      </w:r>
    </w:p>
    <w:p w:rsidR="0012752B" w:rsidRDefault="00981004" w:rsidP="00AE22FF">
      <w:pPr>
        <w:ind w:left="720"/>
      </w:pPr>
      <w:r w:rsidRPr="009E52B9">
        <w:t xml:space="preserve">Organizational customs:  </w:t>
      </w:r>
    </w:p>
    <w:p w:rsidR="00981004" w:rsidRDefault="00981004" w:rsidP="00864A89">
      <w:pPr>
        <w:numPr>
          <w:ilvl w:val="0"/>
          <w:numId w:val="193"/>
        </w:numPr>
      </w:pPr>
      <w:r>
        <w:t>The program effort is designed to help demonstrate the value proposition of a high quality contracting business and educating consumers on the energy benefits of QI/QM. Additionally, incentives to upstream market actors</w:t>
      </w:r>
      <w:r w:rsidRPr="00654832">
        <w:t xml:space="preserve"> </w:t>
      </w:r>
      <w:r>
        <w:t>encourage the development and promotion of new energy-efficiency technologies and tiered incentive structure to build towards meeting future codes and standards changes.</w:t>
      </w:r>
    </w:p>
    <w:p w:rsidR="0012752B" w:rsidRDefault="0012752B" w:rsidP="00AE22FF">
      <w:pPr>
        <w:ind w:left="180"/>
      </w:pPr>
    </w:p>
    <w:p w:rsidR="0012752B" w:rsidRDefault="00981004" w:rsidP="00AE22FF">
      <w:pPr>
        <w:spacing w:after="80"/>
        <w:ind w:left="720"/>
      </w:pPr>
      <w:r w:rsidRPr="00EC629F">
        <w:t xml:space="preserve">Additionally, several other issues could potentially influence </w:t>
      </w:r>
      <w:r>
        <w:t>sub-program</w:t>
      </w:r>
      <w:r w:rsidRPr="00EC629F">
        <w:t xml:space="preserve"> design</w:t>
      </w:r>
      <w:r>
        <w:t xml:space="preserve"> for Quality Installation</w:t>
      </w:r>
      <w:r w:rsidRPr="00EC629F">
        <w:t>, including:</w:t>
      </w:r>
    </w:p>
    <w:p w:rsidR="0012752B" w:rsidRDefault="00981004" w:rsidP="00AE22FF">
      <w:pPr>
        <w:numPr>
          <w:ilvl w:val="0"/>
          <w:numId w:val="193"/>
        </w:numPr>
        <w:autoSpaceDE w:val="0"/>
        <w:autoSpaceDN w:val="0"/>
        <w:adjustRightInd w:val="0"/>
        <w:spacing w:after="80" w:line="240" w:lineRule="atLeast"/>
      </w:pPr>
      <w:r w:rsidRPr="00AA32D9">
        <w:t>Other organizations have established processes and procedures for QI. These processes should be evaluated to determine how well they perform in comparison to minimum QI standards.</w:t>
      </w:r>
    </w:p>
    <w:p w:rsidR="0012752B" w:rsidRDefault="00981004" w:rsidP="00AE22FF">
      <w:pPr>
        <w:numPr>
          <w:ilvl w:val="0"/>
          <w:numId w:val="193"/>
        </w:numPr>
        <w:autoSpaceDE w:val="0"/>
        <w:autoSpaceDN w:val="0"/>
        <w:adjustRightInd w:val="0"/>
        <w:spacing w:after="80" w:line="240" w:lineRule="atLeast"/>
      </w:pPr>
      <w:r>
        <w:t>Lack of industry consensus on QI standards and technical protocols</w:t>
      </w:r>
    </w:p>
    <w:p w:rsidR="0012752B" w:rsidRDefault="00981004" w:rsidP="00AE22FF">
      <w:pPr>
        <w:numPr>
          <w:ilvl w:val="0"/>
          <w:numId w:val="193"/>
        </w:numPr>
        <w:autoSpaceDE w:val="0"/>
        <w:autoSpaceDN w:val="0"/>
        <w:adjustRightInd w:val="0"/>
        <w:spacing w:after="80" w:line="240" w:lineRule="atLeast"/>
      </w:pPr>
      <w:r>
        <w:t>Overcoming market barriers to exceeding Title 24 Standards</w:t>
      </w:r>
    </w:p>
    <w:p w:rsidR="0012752B" w:rsidRDefault="00981004" w:rsidP="00AE22FF">
      <w:pPr>
        <w:numPr>
          <w:ilvl w:val="0"/>
          <w:numId w:val="193"/>
        </w:numPr>
        <w:autoSpaceDE w:val="0"/>
        <w:autoSpaceDN w:val="0"/>
        <w:adjustRightInd w:val="0"/>
        <w:spacing w:after="80" w:line="240" w:lineRule="atLeast"/>
      </w:pPr>
      <w:r>
        <w:t>Cost-effective constraints arising from limited savings for QI measures exceeding Title 24.</w:t>
      </w:r>
    </w:p>
    <w:p w:rsidR="0012752B" w:rsidRDefault="00981004" w:rsidP="00AE22FF">
      <w:pPr>
        <w:numPr>
          <w:ilvl w:val="0"/>
          <w:numId w:val="193"/>
        </w:numPr>
        <w:autoSpaceDE w:val="0"/>
        <w:autoSpaceDN w:val="0"/>
        <w:adjustRightInd w:val="0"/>
        <w:spacing w:after="80" w:line="240" w:lineRule="atLeast"/>
      </w:pPr>
      <w:r>
        <w:t>Forging sustainable HVAC industry and market actor support.</w:t>
      </w:r>
    </w:p>
    <w:p w:rsidR="0012752B" w:rsidRDefault="00981004" w:rsidP="00AE22FF">
      <w:pPr>
        <w:numPr>
          <w:ilvl w:val="0"/>
          <w:numId w:val="193"/>
        </w:numPr>
        <w:autoSpaceDE w:val="0"/>
        <w:autoSpaceDN w:val="0"/>
        <w:adjustRightInd w:val="0"/>
        <w:spacing w:after="80" w:line="240" w:lineRule="atLeast"/>
      </w:pPr>
      <w:r>
        <w:t>Addressing challenges in standard applicability across a range of commercial building types and HVAC systems.</w:t>
      </w:r>
    </w:p>
    <w:p w:rsidR="0012752B" w:rsidRDefault="00981004" w:rsidP="00AE22FF">
      <w:pPr>
        <w:numPr>
          <w:ilvl w:val="0"/>
          <w:numId w:val="193"/>
        </w:numPr>
        <w:autoSpaceDE w:val="0"/>
        <w:autoSpaceDN w:val="0"/>
        <w:adjustRightInd w:val="0"/>
        <w:spacing w:after="80" w:line="240" w:lineRule="atLeast"/>
      </w:pPr>
      <w:r>
        <w:t>True energy savings measurement procedures.</w:t>
      </w:r>
    </w:p>
    <w:p w:rsidR="0012752B" w:rsidRDefault="00981004" w:rsidP="00AE22FF">
      <w:pPr>
        <w:numPr>
          <w:ilvl w:val="0"/>
          <w:numId w:val="193"/>
        </w:numPr>
        <w:autoSpaceDE w:val="0"/>
        <w:autoSpaceDN w:val="0"/>
        <w:adjustRightInd w:val="0"/>
        <w:spacing w:after="80" w:line="240" w:lineRule="atLeast"/>
      </w:pPr>
      <w:r>
        <w:t>The WHPA “Road Map” noted that while of both the Title 24 and ACCA standards mandate distribution system evaluation and specify limits for allowable leakage, the Nonresidential QI committee concluded that:</w:t>
      </w:r>
    </w:p>
    <w:p w:rsidR="00981004" w:rsidRDefault="00981004" w:rsidP="00844EE9">
      <w:pPr>
        <w:numPr>
          <w:ilvl w:val="0"/>
          <w:numId w:val="193"/>
        </w:numPr>
        <w:autoSpaceDE w:val="0"/>
        <w:autoSpaceDN w:val="0"/>
        <w:adjustRightInd w:val="0"/>
        <w:spacing w:after="80" w:line="240" w:lineRule="atLeast"/>
      </w:pPr>
      <w:r>
        <w:lastRenderedPageBreak/>
        <w:t>“To date, no satisfactory method for performing these examinations has been found for a wide range of non-residential installations.” (WHPA Non-Residential Quality Installation Road Map, 2010, p. 2)</w:t>
      </w:r>
    </w:p>
    <w:p w:rsidR="00981004" w:rsidRPr="0054352C" w:rsidRDefault="00981004" w:rsidP="00DB0CE2"/>
    <w:p w:rsidR="0012752B" w:rsidRDefault="00981004" w:rsidP="00AE22FF">
      <w:pPr>
        <w:numPr>
          <w:ilvl w:val="0"/>
          <w:numId w:val="127"/>
        </w:numPr>
      </w:pPr>
      <w:r>
        <w:t>Program or market</w:t>
      </w:r>
      <w:r w:rsidRPr="0054352C">
        <w:t xml:space="preserve"> logic model that ensures a solid causal relationship between the proposed intervention(s) and its/their intended results</w:t>
      </w:r>
      <w:r>
        <w:t>:</w:t>
      </w:r>
    </w:p>
    <w:p w:rsidR="00981004" w:rsidRDefault="00981004" w:rsidP="00DB0CE2">
      <w:pPr>
        <w:rPr>
          <w:rFonts w:ascii="Arial Narrow" w:hAnsi="Arial Narrow"/>
        </w:rPr>
      </w:pPr>
    </w:p>
    <w:p w:rsidR="006C21E8" w:rsidRDefault="00013F75" w:rsidP="00392D88">
      <w:pPr>
        <w:rPr>
          <w:rFonts w:ascii="Arial Narrow" w:hAnsi="Arial Narrow"/>
        </w:rPr>
      </w:pPr>
      <w:r w:rsidRPr="00AE22FF">
        <w:rPr>
          <w:rFonts w:ascii="Arial Narrow" w:hAnsi="Arial Narrow"/>
          <w:noProof/>
        </w:rPr>
        <w:drawing>
          <wp:inline distT="0" distB="0" distL="0" distR="0">
            <wp:extent cx="5918200" cy="4645025"/>
            <wp:effectExtent l="19050" t="0" r="635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5918200" cy="4645025"/>
                    </a:xfrm>
                    <a:prstGeom prst="rect">
                      <a:avLst/>
                    </a:prstGeom>
                    <a:noFill/>
                    <a:ln w="9525">
                      <a:noFill/>
                      <a:miter lim="800000"/>
                      <a:headEnd/>
                      <a:tailEnd/>
                    </a:ln>
                  </pic:spPr>
                </pic:pic>
              </a:graphicData>
            </a:graphic>
          </wp:inline>
        </w:drawing>
      </w:r>
    </w:p>
    <w:p w:rsidR="00981004" w:rsidRDefault="00981004" w:rsidP="00DB0CE2">
      <w:pPr>
        <w:rPr>
          <w:rFonts w:ascii="Arial Narrow" w:hAnsi="Arial Narrow"/>
        </w:rPr>
      </w:pPr>
    </w:p>
    <w:p w:rsidR="0012752B" w:rsidRDefault="00013F75" w:rsidP="00AE22FF">
      <w:pPr>
        <w:ind w:left="720" w:hanging="720"/>
        <w:rPr>
          <w:rFonts w:ascii="Arial Narrow" w:hAnsi="Arial Narrow"/>
        </w:rPr>
      </w:pPr>
      <w:r w:rsidRPr="00AE22FF">
        <w:rPr>
          <w:rFonts w:ascii="Arial Narrow" w:hAnsi="Arial Narrow"/>
          <w:noProof/>
        </w:rPr>
        <w:lastRenderedPageBreak/>
        <w:drawing>
          <wp:inline distT="0" distB="0" distL="0" distR="0">
            <wp:extent cx="5932805" cy="447675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5932805" cy="4476750"/>
                    </a:xfrm>
                    <a:prstGeom prst="rect">
                      <a:avLst/>
                    </a:prstGeom>
                    <a:noFill/>
                    <a:ln w="9525">
                      <a:noFill/>
                      <a:miter lim="800000"/>
                      <a:headEnd/>
                      <a:tailEnd/>
                    </a:ln>
                  </pic:spPr>
                </pic:pic>
              </a:graphicData>
            </a:graphic>
          </wp:inline>
        </w:drawing>
      </w:r>
    </w:p>
    <w:p w:rsidR="00981004" w:rsidRDefault="00981004" w:rsidP="00DB0CE2">
      <w:pPr>
        <w:rPr>
          <w:rFonts w:ascii="Arial Narrow" w:hAnsi="Arial Narrow"/>
        </w:rPr>
      </w:pPr>
    </w:p>
    <w:p w:rsidR="0012752B" w:rsidRDefault="00013F75" w:rsidP="00AE22FF">
      <w:pPr>
        <w:ind w:left="540" w:hanging="540"/>
        <w:rPr>
          <w:rFonts w:ascii="Arial Narrow" w:hAnsi="Arial Narrow"/>
        </w:rPr>
      </w:pPr>
      <w:r w:rsidRPr="00AE22FF">
        <w:rPr>
          <w:rFonts w:ascii="Arial Narrow" w:hAnsi="Arial Narrow"/>
          <w:noProof/>
        </w:rPr>
        <w:lastRenderedPageBreak/>
        <w:drawing>
          <wp:inline distT="0" distB="0" distL="0" distR="0">
            <wp:extent cx="5852160" cy="455739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5852160" cy="4557395"/>
                    </a:xfrm>
                    <a:prstGeom prst="rect">
                      <a:avLst/>
                    </a:prstGeom>
                    <a:noFill/>
                    <a:ln w="9525">
                      <a:noFill/>
                      <a:miter lim="800000"/>
                      <a:headEnd/>
                      <a:tailEnd/>
                    </a:ln>
                  </pic:spPr>
                </pic:pic>
              </a:graphicData>
            </a:graphic>
          </wp:inline>
        </w:drawing>
      </w:r>
    </w:p>
    <w:p w:rsidR="00981004" w:rsidRDefault="00981004" w:rsidP="00DB0CE2">
      <w:pPr>
        <w:rPr>
          <w:rFonts w:ascii="Arial Narrow" w:hAnsi="Arial Narrow"/>
        </w:rPr>
      </w:pPr>
    </w:p>
    <w:p w:rsidR="0012752B" w:rsidRDefault="0012752B" w:rsidP="00AE22FF">
      <w:pPr>
        <w:ind w:left="1080"/>
        <w:rPr>
          <w:rFonts w:ascii="Arial Narrow" w:hAnsi="Arial Narrow"/>
          <w:b/>
          <w:color w:val="800000"/>
        </w:rPr>
      </w:pPr>
    </w:p>
    <w:p w:rsidR="0012752B" w:rsidRDefault="00981004" w:rsidP="00AE22FF">
      <w:pPr>
        <w:numPr>
          <w:ilvl w:val="0"/>
          <w:numId w:val="127"/>
        </w:numPr>
      </w:pPr>
      <w:r>
        <w:t>E</w:t>
      </w:r>
      <w:r w:rsidRPr="0054352C">
        <w:t>valuation plans and corresponding Market Transformation Indicators and Program Performance Metrics base</w:t>
      </w:r>
      <w:r>
        <w:t>d on the program logic model:</w:t>
      </w:r>
    </w:p>
    <w:p w:rsidR="00981004" w:rsidRDefault="00981004" w:rsidP="00DB0CE2"/>
    <w:p w:rsidR="0012752B" w:rsidRDefault="00981004" w:rsidP="00AE22FF">
      <w:pPr>
        <w:ind w:left="900"/>
      </w:pPr>
      <w:r w:rsidRPr="000E3C56">
        <w:t xml:space="preserve">On December 2, 2010, the Commission issued Resolution E-4385, approving Program Performance Metrics (PPMs) for Pacific Gas and Electric Company, Southern California Edison Company, Southern California Gas Company and San Diego Gas and Electric </w:t>
      </w:r>
      <w:r w:rsidRPr="00FA5484">
        <w:t>Company for 2010-2012 statewide energy efficiency programs</w:t>
      </w:r>
      <w:r w:rsidRPr="000E3C56">
        <w:t xml:space="preserve"> and </w:t>
      </w:r>
      <w:r>
        <w:t>sub-program</w:t>
      </w:r>
      <w:r w:rsidRPr="000E3C56">
        <w:t>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p>
    <w:p w:rsidR="0012752B" w:rsidRDefault="0012752B" w:rsidP="00AE22FF">
      <w:pPr>
        <w:ind w:left="180"/>
      </w:pPr>
    </w:p>
    <w:p w:rsidR="0012752B" w:rsidRDefault="00981004" w:rsidP="00AE22FF">
      <w:pPr>
        <w:ind w:left="900"/>
      </w:pPr>
      <w:r w:rsidRPr="000E3C56">
        <w:t xml:space="preserve">Below are the approved PPMs and metric types for the </w:t>
      </w:r>
      <w:r>
        <w:t xml:space="preserve">three elements of the Nonresidential HVAC Sub-program </w:t>
      </w:r>
      <w:r w:rsidRPr="000E3C56">
        <w:t>(Resolution E-4385, Appendix A, pp 35-36):</w:t>
      </w:r>
    </w:p>
    <w:p w:rsidR="0012752B" w:rsidRDefault="0012752B" w:rsidP="00AE22FF">
      <w:pPr>
        <w:ind w:left="180"/>
      </w:pPr>
    </w:p>
    <w:p w:rsidR="006C21E8" w:rsidRDefault="006C21E8" w:rsidP="00392D88">
      <w:pPr>
        <w:ind w:left="180"/>
      </w:pPr>
    </w:p>
    <w:p w:rsidR="00392D88" w:rsidRDefault="00392D88" w:rsidP="00392D88">
      <w:pPr>
        <w:ind w:left="180"/>
      </w:pPr>
    </w:p>
    <w:p w:rsidR="0012752B" w:rsidRDefault="0012752B" w:rsidP="00AE22FF">
      <w:pPr>
        <w:ind w:left="180"/>
      </w:pPr>
    </w:p>
    <w:p w:rsidR="0012752B" w:rsidRDefault="00981004" w:rsidP="00AE22FF">
      <w:pPr>
        <w:ind w:left="720"/>
      </w:pPr>
      <w:r w:rsidRPr="004F6809">
        <w:rPr>
          <w:b/>
        </w:rPr>
        <w:t>Table 3</w:t>
      </w:r>
      <w:r>
        <w:t xml:space="preserve"> – Program Performance Metrics</w:t>
      </w:r>
    </w:p>
    <w:tbl>
      <w:tblPr>
        <w:tblpPr w:leftFromText="180" w:rightFromText="180" w:vertAnchor="text" w:horzAnchor="margin" w:tblpX="-414" w:tblpY="188"/>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8"/>
        <w:gridCol w:w="7372"/>
        <w:gridCol w:w="818"/>
      </w:tblGrid>
      <w:tr w:rsidR="00981004" w:rsidRPr="009B0F1D" w:rsidTr="00392D88">
        <w:tc>
          <w:tcPr>
            <w:tcW w:w="1638" w:type="dxa"/>
            <w:shd w:val="clear" w:color="auto" w:fill="C0C0C0"/>
            <w:vAlign w:val="center"/>
          </w:tcPr>
          <w:p w:rsidR="00981004" w:rsidRPr="000E3C56" w:rsidRDefault="00981004" w:rsidP="00392D88">
            <w:pPr>
              <w:rPr>
                <w:b/>
                <w:sz w:val="20"/>
              </w:rPr>
            </w:pPr>
            <w:r w:rsidRPr="000E3C56">
              <w:rPr>
                <w:b/>
                <w:sz w:val="20"/>
              </w:rPr>
              <w:t>Program</w:t>
            </w:r>
          </w:p>
        </w:tc>
        <w:tc>
          <w:tcPr>
            <w:tcW w:w="7372" w:type="dxa"/>
            <w:shd w:val="clear" w:color="auto" w:fill="C0C0C0"/>
            <w:vAlign w:val="center"/>
          </w:tcPr>
          <w:p w:rsidR="00981004" w:rsidRPr="000E3C56" w:rsidRDefault="00981004" w:rsidP="00392D88">
            <w:pPr>
              <w:rPr>
                <w:b/>
                <w:sz w:val="20"/>
              </w:rPr>
            </w:pPr>
            <w:r w:rsidRPr="000E3C56">
              <w:rPr>
                <w:b/>
                <w:sz w:val="20"/>
              </w:rPr>
              <w:t>Metric</w:t>
            </w:r>
          </w:p>
        </w:tc>
        <w:tc>
          <w:tcPr>
            <w:tcW w:w="818" w:type="dxa"/>
            <w:shd w:val="clear" w:color="auto" w:fill="C0C0C0"/>
            <w:vAlign w:val="center"/>
          </w:tcPr>
          <w:p w:rsidR="00981004" w:rsidRPr="000E3C56" w:rsidRDefault="00981004" w:rsidP="00392D88">
            <w:pPr>
              <w:rPr>
                <w:b/>
                <w:sz w:val="20"/>
              </w:rPr>
            </w:pPr>
            <w:r w:rsidRPr="000E3C56">
              <w:rPr>
                <w:b/>
                <w:sz w:val="20"/>
              </w:rPr>
              <w:t>Metric Type</w:t>
            </w:r>
          </w:p>
        </w:tc>
      </w:tr>
      <w:tr w:rsidR="00981004" w:rsidRPr="009B0F1D" w:rsidTr="00392D88">
        <w:tc>
          <w:tcPr>
            <w:tcW w:w="1638" w:type="dxa"/>
            <w:vMerge w:val="restart"/>
            <w:vAlign w:val="center"/>
          </w:tcPr>
          <w:p w:rsidR="00981004" w:rsidRPr="009B0F1D" w:rsidRDefault="00981004" w:rsidP="00392D88">
            <w:pPr>
              <w:rPr>
                <w:b/>
                <w:i/>
                <w:sz w:val="20"/>
              </w:rPr>
            </w:pPr>
            <w:r w:rsidRPr="009B0F1D">
              <w:rPr>
                <w:b/>
                <w:i/>
                <w:sz w:val="20"/>
              </w:rPr>
              <w:t>Upstream HVAC</w:t>
            </w:r>
          </w:p>
        </w:tc>
        <w:tc>
          <w:tcPr>
            <w:tcW w:w="7372" w:type="dxa"/>
            <w:vAlign w:val="center"/>
          </w:tcPr>
          <w:p w:rsidR="00981004" w:rsidRPr="00D5568C" w:rsidRDefault="00981004" w:rsidP="00392D88">
            <w:pPr>
              <w:rPr>
                <w:rFonts w:cs="Arial"/>
                <w:sz w:val="20"/>
              </w:rPr>
            </w:pPr>
            <w:r w:rsidRPr="00D5568C">
              <w:rPr>
                <w:sz w:val="20"/>
              </w:rPr>
              <w:t>1. (</w:t>
            </w:r>
            <w:proofErr w:type="gramStart"/>
            <w:r w:rsidRPr="00D5568C">
              <w:rPr>
                <w:sz w:val="20"/>
              </w:rPr>
              <w:t>a</w:t>
            </w:r>
            <w:proofErr w:type="gramEnd"/>
            <w:r w:rsidRPr="00D5568C">
              <w:rPr>
                <w:sz w:val="20"/>
              </w:rPr>
              <w:t xml:space="preserve">) </w:t>
            </w:r>
            <w:r w:rsidRPr="00D5568C">
              <w:rPr>
                <w:rFonts w:cs="Arial"/>
                <w:sz w:val="20"/>
              </w:rPr>
              <w:t>kW/ton incentivized in the program. (Note:  Decrease in metric indicates positive progress), combined with (b) the number of units that are incentivized in the program vs. (c) number of units over 5.4 tons shipped to California as tracked through AHRI shipment data. (Assuming the availability of AHRI data.)</w:t>
            </w:r>
            <w:r w:rsidRPr="00D5568C">
              <w:rPr>
                <w:rFonts w:cs="Arial"/>
                <w:sz w:val="20"/>
                <w:vertAlign w:val="superscript"/>
              </w:rPr>
              <w:t>1</w:t>
            </w:r>
          </w:p>
          <w:p w:rsidR="00981004" w:rsidRPr="00D5568C" w:rsidRDefault="00981004" w:rsidP="00392D88">
            <w:pPr>
              <w:rPr>
                <w:rFonts w:cs="Arial"/>
                <w:sz w:val="20"/>
              </w:rPr>
            </w:pPr>
            <w:r w:rsidRPr="00D5568C">
              <w:rPr>
                <w:rFonts w:cs="Arial"/>
                <w:sz w:val="20"/>
              </w:rPr>
              <w:t xml:space="preserve">  </w:t>
            </w:r>
          </w:p>
          <w:p w:rsidR="00981004" w:rsidRPr="00D5568C" w:rsidRDefault="00981004" w:rsidP="00392D88">
            <w:pPr>
              <w:rPr>
                <w:rFonts w:cs="Arial"/>
                <w:sz w:val="20"/>
              </w:rPr>
            </w:pPr>
            <w:r w:rsidRPr="00D5568C">
              <w:rPr>
                <w:rFonts w:cs="Arial"/>
                <w:sz w:val="20"/>
                <w:vertAlign w:val="superscript"/>
              </w:rPr>
              <w:t>1</w:t>
            </w:r>
            <w:r w:rsidRPr="00D5568C">
              <w:rPr>
                <w:rFonts w:cs="Arial"/>
                <w:sz w:val="20"/>
              </w:rPr>
              <w:t xml:space="preserve"> As is indicated within this PPM, the availability of item (c) in this PPM is not yet confirmed, since it is closely-held, proprietary third-party information.  The IOU team is in discussions with AHRI about obtaining this data and to ascertain the statistical validity of what data would be provided; the IOU team will communicate with the ED about any issues regarding this data element before the first reporting period in Q1 2011 for 2010 information.</w:t>
            </w:r>
          </w:p>
          <w:p w:rsidR="00981004" w:rsidRPr="00D5568C" w:rsidRDefault="00981004" w:rsidP="00392D88">
            <w:pPr>
              <w:rPr>
                <w:sz w:val="20"/>
              </w:rPr>
            </w:pPr>
          </w:p>
        </w:tc>
        <w:tc>
          <w:tcPr>
            <w:tcW w:w="818" w:type="dxa"/>
            <w:vAlign w:val="center"/>
          </w:tcPr>
          <w:p w:rsidR="00981004" w:rsidRPr="009B0F1D" w:rsidRDefault="00981004" w:rsidP="00392D88">
            <w:pPr>
              <w:rPr>
                <w:sz w:val="20"/>
              </w:rPr>
            </w:pPr>
            <w:r>
              <w:rPr>
                <w:sz w:val="20"/>
              </w:rPr>
              <w:t>2a</w:t>
            </w:r>
          </w:p>
        </w:tc>
      </w:tr>
      <w:tr w:rsidR="00981004" w:rsidRPr="00C04607" w:rsidTr="00392D88">
        <w:trPr>
          <w:trHeight w:val="242"/>
        </w:trPr>
        <w:tc>
          <w:tcPr>
            <w:tcW w:w="1638" w:type="dxa"/>
            <w:vMerge/>
            <w:vAlign w:val="center"/>
          </w:tcPr>
          <w:p w:rsidR="00981004" w:rsidRPr="00591C66" w:rsidRDefault="00981004" w:rsidP="00392D88">
            <w:pPr>
              <w:rPr>
                <w:b/>
                <w:sz w:val="20"/>
              </w:rPr>
            </w:pPr>
          </w:p>
        </w:tc>
        <w:tc>
          <w:tcPr>
            <w:tcW w:w="7372" w:type="dxa"/>
            <w:vAlign w:val="center"/>
          </w:tcPr>
          <w:p w:rsidR="00981004" w:rsidRPr="00D5568C" w:rsidRDefault="00981004" w:rsidP="00392D88">
            <w:pPr>
              <w:rPr>
                <w:rFonts w:cs="Arial"/>
                <w:sz w:val="20"/>
              </w:rPr>
            </w:pPr>
            <w:r w:rsidRPr="00D5568C">
              <w:rPr>
                <w:sz w:val="20"/>
              </w:rPr>
              <w:t xml:space="preserve">2. </w:t>
            </w:r>
            <w:r w:rsidRPr="00D5568C">
              <w:rPr>
                <w:rFonts w:cs="Arial"/>
                <w:sz w:val="20"/>
              </w:rPr>
              <w:t>The distributor stocking percentage of units eligible for program.  (Note: Assumes availability of individual distributor data and/or aggregated data from HARDI.)</w:t>
            </w:r>
            <w:r w:rsidRPr="00D5568C">
              <w:rPr>
                <w:rFonts w:cs="Arial"/>
                <w:sz w:val="20"/>
                <w:vertAlign w:val="superscript"/>
              </w:rPr>
              <w:t>1</w:t>
            </w:r>
          </w:p>
          <w:p w:rsidR="00981004" w:rsidRPr="00D5568C" w:rsidRDefault="00981004" w:rsidP="00392D88">
            <w:pPr>
              <w:rPr>
                <w:rFonts w:cs="Arial"/>
                <w:sz w:val="20"/>
              </w:rPr>
            </w:pPr>
          </w:p>
          <w:p w:rsidR="00981004" w:rsidRPr="00D5568C" w:rsidRDefault="00981004" w:rsidP="00392D88">
            <w:pPr>
              <w:rPr>
                <w:rFonts w:cs="Arial"/>
                <w:sz w:val="20"/>
              </w:rPr>
            </w:pPr>
            <w:proofErr w:type="gramStart"/>
            <w:r w:rsidRPr="00D5568C">
              <w:rPr>
                <w:rFonts w:cs="Arial"/>
                <w:sz w:val="20"/>
                <w:vertAlign w:val="superscript"/>
              </w:rPr>
              <w:t>1</w:t>
            </w:r>
            <w:r w:rsidRPr="00D5568C">
              <w:rPr>
                <w:rFonts w:cs="Arial"/>
                <w:sz w:val="20"/>
              </w:rPr>
              <w:t xml:space="preserve">  The</w:t>
            </w:r>
            <w:proofErr w:type="gramEnd"/>
            <w:r w:rsidRPr="00D5568C">
              <w:rPr>
                <w:rFonts w:cs="Arial"/>
                <w:sz w:val="20"/>
              </w:rPr>
              <w:t xml:space="preserve"> availability of this data is not yet confirmed, since it is closely-held, proprietary third-party information.  The IOU team is in discussions with AHRI about obtaining this data and to ascertain the statistical validity of what data would be provided; the IOU team will communicate with the ED about any issues regarding this data element before the first reporting period in Q1 2011 for 2010 information. </w:t>
            </w:r>
          </w:p>
          <w:p w:rsidR="00981004" w:rsidRPr="00D5568C" w:rsidRDefault="00981004" w:rsidP="00392D88">
            <w:pPr>
              <w:rPr>
                <w:sz w:val="20"/>
              </w:rPr>
            </w:pPr>
          </w:p>
        </w:tc>
        <w:tc>
          <w:tcPr>
            <w:tcW w:w="818" w:type="dxa"/>
            <w:vAlign w:val="center"/>
          </w:tcPr>
          <w:p w:rsidR="00981004" w:rsidRPr="00C04607" w:rsidRDefault="00981004" w:rsidP="00392D88">
            <w:pPr>
              <w:rPr>
                <w:sz w:val="20"/>
              </w:rPr>
            </w:pPr>
            <w:r>
              <w:rPr>
                <w:sz w:val="20"/>
              </w:rPr>
              <w:t>2b</w:t>
            </w:r>
          </w:p>
        </w:tc>
      </w:tr>
      <w:tr w:rsidR="00981004" w:rsidRPr="00501CC8" w:rsidTr="00392D88">
        <w:tc>
          <w:tcPr>
            <w:tcW w:w="1638" w:type="dxa"/>
            <w:vAlign w:val="center"/>
          </w:tcPr>
          <w:p w:rsidR="00981004" w:rsidRPr="00C04607" w:rsidRDefault="00981004" w:rsidP="00392D88">
            <w:pPr>
              <w:rPr>
                <w:b/>
                <w:i/>
                <w:sz w:val="20"/>
              </w:rPr>
            </w:pPr>
            <w:r w:rsidRPr="00C04607">
              <w:rPr>
                <w:b/>
                <w:i/>
                <w:sz w:val="20"/>
              </w:rPr>
              <w:t>Commercial Quality Installation</w:t>
            </w:r>
          </w:p>
        </w:tc>
        <w:tc>
          <w:tcPr>
            <w:tcW w:w="7372" w:type="dxa"/>
            <w:vAlign w:val="center"/>
          </w:tcPr>
          <w:p w:rsidR="00981004" w:rsidRPr="00D5568C" w:rsidRDefault="00981004" w:rsidP="00392D88">
            <w:pPr>
              <w:rPr>
                <w:sz w:val="20"/>
              </w:rPr>
            </w:pPr>
            <w:r w:rsidRPr="00D5568C">
              <w:rPr>
                <w:sz w:val="20"/>
              </w:rPr>
              <w:t>1. Percentage of HVAC contracting companies that are participating in statewide commercial QI program as a share of the targeted market*</w:t>
            </w:r>
          </w:p>
          <w:p w:rsidR="00981004" w:rsidRPr="00D5568C" w:rsidRDefault="00981004" w:rsidP="00392D88">
            <w:pPr>
              <w:rPr>
                <w:sz w:val="20"/>
              </w:rPr>
            </w:pPr>
          </w:p>
          <w:p w:rsidR="00981004" w:rsidRPr="00D5568C" w:rsidRDefault="00981004" w:rsidP="00392D88">
            <w:pPr>
              <w:rPr>
                <w:sz w:val="20"/>
              </w:rPr>
            </w:pPr>
            <w:r w:rsidRPr="00D5568C">
              <w:rPr>
                <w:sz w:val="20"/>
              </w:rPr>
              <w:t>* ”Target market” defined as C20 licensed HVAC contracting companies in CA.</w:t>
            </w:r>
          </w:p>
        </w:tc>
        <w:tc>
          <w:tcPr>
            <w:tcW w:w="818" w:type="dxa"/>
            <w:vAlign w:val="center"/>
          </w:tcPr>
          <w:p w:rsidR="00981004" w:rsidRPr="00D5568C" w:rsidRDefault="00981004" w:rsidP="00392D88">
            <w:pPr>
              <w:rPr>
                <w:sz w:val="20"/>
              </w:rPr>
            </w:pPr>
            <w:r w:rsidRPr="00D5568C">
              <w:rPr>
                <w:sz w:val="20"/>
              </w:rPr>
              <w:t>2a</w:t>
            </w:r>
          </w:p>
        </w:tc>
      </w:tr>
    </w:tbl>
    <w:p w:rsidR="0012752B" w:rsidRDefault="0012752B" w:rsidP="00AE22FF">
      <w:pPr>
        <w:ind w:left="180"/>
      </w:pPr>
    </w:p>
    <w:p w:rsidR="0012752B" w:rsidRDefault="0012752B" w:rsidP="00AE22FF">
      <w:pPr>
        <w:ind w:left="1260"/>
      </w:pPr>
    </w:p>
    <w:p w:rsidR="0012752B" w:rsidRDefault="00981004" w:rsidP="00AE22FF">
      <w:pPr>
        <w:ind w:left="540"/>
      </w:pPr>
      <w:r w:rsidRPr="00DD75C3">
        <w:t>Market Transformation metrics should neither be used for short-term analyses nor for specific program analyses; rather, should focus on broad market segments. Market transformation is embraced as an ideal end state resulting from the collective efforts of the energy efficiency field, but differing understandings of both the MT process and the successful end state have not yet converged. The CPUC defines the end state of MT as “Long-lasting sustainable changes in the structure or functioning of a market achieved by reducing barriers to the adoption of energy efficiency measures to the point where further publicly-funded intervention is no longer appropriate in that specific market.”</w:t>
      </w:r>
      <w:r w:rsidRPr="00DD75C3">
        <w:rPr>
          <w:rStyle w:val="FootnoteReference"/>
        </w:rPr>
        <w:footnoteReference w:id="26"/>
      </w:r>
      <w:r w:rsidRPr="00DD75C3">
        <w:t xml:space="preserve"> The Strategic Plan recognizes that process of transformation is harder to define than its end state, and that new programs are needed to support the continuous transformation of markets around successive generations of new technologies</w:t>
      </w:r>
      <w:r w:rsidRPr="00DD75C3">
        <w:rPr>
          <w:rStyle w:val="FootnoteReference"/>
        </w:rPr>
        <w:footnoteReference w:id="27"/>
      </w:r>
      <w:r w:rsidRPr="00DD75C3">
        <w:t xml:space="preserve">. </w:t>
      </w:r>
    </w:p>
    <w:p w:rsidR="0012752B" w:rsidRDefault="0012752B" w:rsidP="00AE22FF">
      <w:pPr>
        <w:ind w:left="540"/>
      </w:pPr>
    </w:p>
    <w:p w:rsidR="0012752B" w:rsidRDefault="00981004" w:rsidP="00AE22FF">
      <w:pPr>
        <w:ind w:left="540"/>
      </w:pPr>
      <w:r w:rsidRPr="00DD75C3">
        <w:lastRenderedPageBreak/>
        <w:t>Markets are social institutions</w:t>
      </w:r>
      <w:r w:rsidRPr="00DD75C3">
        <w:rPr>
          <w:rStyle w:val="FootnoteReference"/>
        </w:rPr>
        <w:footnoteReference w:id="28"/>
      </w:r>
      <w:r w:rsidRPr="00DD75C3">
        <w:t>, and transformation requires the coordinated effort of many stakeholders at the national level, directed to not immediate energy savings but rather to intermediary steps such as changing behavior, attitudes, and market supply chains</w:t>
      </w:r>
      <w:r w:rsidRPr="00DD75C3">
        <w:rPr>
          <w:rStyle w:val="FootnoteReference"/>
        </w:rPr>
        <w:footnoteReference w:id="29"/>
      </w:r>
      <w:r w:rsidRPr="00DD75C3">
        <w:t xml:space="preserve"> as well as changes to codes and standards. Resource acquisition programs rely upon the use of financial incentives, but concerns have been raised that these incentives distort true market price signals and may directly counter market transformation progress</w:t>
      </w:r>
      <w:r w:rsidRPr="00DD75C3">
        <w:rPr>
          <w:rStyle w:val="FootnoteReference"/>
        </w:rPr>
        <w:footnoteReference w:id="30"/>
      </w:r>
      <w:r w:rsidRPr="00DD75C3">
        <w:t xml:space="preserve">. According to </w:t>
      </w:r>
      <w:smartTag w:uri="urn:schemas-microsoft-com:office:smarttags" w:element="place">
        <w:smartTag w:uri="urn:schemas-microsoft-com:office:smarttags" w:element="City">
          <w:r w:rsidRPr="00DD75C3">
            <w:t>York</w:t>
          </w:r>
        </w:smartTag>
      </w:smartTag>
      <w:r w:rsidRPr="00DD75C3">
        <w:rPr>
          <w:rStyle w:val="FootnoteReference"/>
        </w:rPr>
        <w:footnoteReference w:id="31"/>
      </w:r>
      <w:r w:rsidRPr="00DD75C3">
        <w:t>, “Market transformation is not likely to be achieved without significant, permanent increases in energy prices. From an economic perspective, there are three ways to achieve market transformation: (1) fundamental changes in behavior, (2) provide proper price signals, and (3) permanent subsidy.”</w:t>
      </w:r>
    </w:p>
    <w:p w:rsidR="0012752B" w:rsidRDefault="0012752B" w:rsidP="00AE22FF">
      <w:pPr>
        <w:ind w:left="1980"/>
      </w:pPr>
    </w:p>
    <w:p w:rsidR="0012752B" w:rsidRDefault="00981004" w:rsidP="00AE22FF">
      <w:pPr>
        <w:ind w:left="540"/>
      </w:pPr>
      <w:r w:rsidRPr="00DD75C3">
        <w:rPr>
          <w:color w:val="000000"/>
        </w:rPr>
        <w:t>Resolution E-4385 identified a preliminary list of objectives and market transformation indicators (MTIs) for statewide energy efficiency programs and subprograms, and these MTIs were presented at a public workshop to allow for public comments and discussion before being finalized.  Consistent with the outcome of that public workshop, MTIs for this subprogram are below.</w:t>
      </w:r>
    </w:p>
    <w:p w:rsidR="0012752B" w:rsidRDefault="0012752B" w:rsidP="00AE22FF">
      <w:pPr>
        <w:ind w:left="1260"/>
      </w:pPr>
    </w:p>
    <w:p w:rsidR="0012752B" w:rsidRDefault="00981004" w:rsidP="00AE22FF">
      <w:pPr>
        <w:ind w:left="540"/>
      </w:pPr>
      <w:r w:rsidRPr="00DD75C3">
        <w:rPr>
          <w:b/>
        </w:rPr>
        <w:t xml:space="preserve">     Table 4</w:t>
      </w:r>
      <w:r w:rsidRPr="00DD75C3">
        <w:t xml:space="preserve"> – Market Transformation Indicators</w:t>
      </w:r>
      <w:r>
        <w:br/>
      </w:r>
    </w:p>
    <w:tbl>
      <w:tblPr>
        <w:tblW w:w="0" w:type="auto"/>
        <w:tblInd w:w="720" w:type="dxa"/>
        <w:tblLook w:val="01E0"/>
      </w:tblPr>
      <w:tblGrid>
        <w:gridCol w:w="1620"/>
        <w:gridCol w:w="6840"/>
      </w:tblGrid>
      <w:tr w:rsidR="00981004" w:rsidRPr="00DD75C3" w:rsidTr="00504078">
        <w:tc>
          <w:tcPr>
            <w:tcW w:w="1620" w:type="dxa"/>
          </w:tcPr>
          <w:p w:rsidR="0012752B" w:rsidRDefault="00981004" w:rsidP="00AE22FF">
            <w:pPr>
              <w:ind w:left="180"/>
              <w:rPr>
                <w:color w:val="000000"/>
                <w:sz w:val="20"/>
              </w:rPr>
            </w:pPr>
            <w:r w:rsidRPr="00911F06">
              <w:rPr>
                <w:color w:val="000000"/>
                <w:sz w:val="20"/>
                <w:szCs w:val="22"/>
              </w:rPr>
              <w:t>HVAC-1</w:t>
            </w:r>
          </w:p>
        </w:tc>
        <w:tc>
          <w:tcPr>
            <w:tcW w:w="6840" w:type="dxa"/>
          </w:tcPr>
          <w:p w:rsidR="0012752B" w:rsidRDefault="00981004" w:rsidP="00AE22FF">
            <w:pPr>
              <w:ind w:left="180"/>
              <w:rPr>
                <w:color w:val="000000"/>
                <w:sz w:val="20"/>
              </w:rPr>
            </w:pPr>
            <w:r w:rsidRPr="00A4779A">
              <w:rPr>
                <w:rFonts w:cs="Arial"/>
                <w:bCs/>
                <w:color w:val="000000"/>
                <w:sz w:val="20"/>
                <w:szCs w:val="20"/>
              </w:rPr>
              <w:t>Market share of energy efficient climate appropriate HVAC equipment.</w:t>
            </w:r>
          </w:p>
        </w:tc>
      </w:tr>
      <w:tr w:rsidR="00981004" w:rsidRPr="00DD75C3" w:rsidTr="00504078">
        <w:tc>
          <w:tcPr>
            <w:tcW w:w="1620" w:type="dxa"/>
          </w:tcPr>
          <w:p w:rsidR="0012752B" w:rsidRDefault="00981004" w:rsidP="00AE22FF">
            <w:pPr>
              <w:ind w:left="180"/>
              <w:rPr>
                <w:color w:val="000000"/>
                <w:sz w:val="20"/>
              </w:rPr>
            </w:pPr>
            <w:r w:rsidRPr="00DD75C3">
              <w:rPr>
                <w:color w:val="000000"/>
                <w:sz w:val="20"/>
                <w:szCs w:val="22"/>
              </w:rPr>
              <w:t>HVAC-3</w:t>
            </w:r>
          </w:p>
        </w:tc>
        <w:tc>
          <w:tcPr>
            <w:tcW w:w="6840" w:type="dxa"/>
          </w:tcPr>
          <w:p w:rsidR="0012752B" w:rsidRDefault="00981004" w:rsidP="00AE22FF">
            <w:pPr>
              <w:ind w:left="180"/>
              <w:rPr>
                <w:rFonts w:ascii="Verdana" w:hAnsi="Verdana"/>
                <w:color w:val="000000"/>
                <w:sz w:val="20"/>
              </w:rPr>
            </w:pPr>
            <w:r w:rsidRPr="00DD75C3">
              <w:rPr>
                <w:rFonts w:cs="Arial"/>
                <w:bCs/>
                <w:color w:val="000000"/>
                <w:sz w:val="20"/>
                <w:szCs w:val="20"/>
              </w:rPr>
              <w:t>Percentage of all California Commercial HVAC installation contractors using Quality Installation guidelines (weighted by size).</w:t>
            </w:r>
          </w:p>
        </w:tc>
      </w:tr>
      <w:tr w:rsidR="00981004" w:rsidRPr="00DD75C3" w:rsidTr="00504078">
        <w:tc>
          <w:tcPr>
            <w:tcW w:w="1620" w:type="dxa"/>
          </w:tcPr>
          <w:p w:rsidR="0012752B" w:rsidRDefault="00981004" w:rsidP="00AE22FF">
            <w:pPr>
              <w:ind w:left="180"/>
              <w:rPr>
                <w:rFonts w:ascii="Verdana" w:hAnsi="Verdana"/>
                <w:color w:val="000000"/>
                <w:sz w:val="20"/>
              </w:rPr>
            </w:pPr>
            <w:r w:rsidRPr="00DD75C3">
              <w:rPr>
                <w:color w:val="000000"/>
                <w:sz w:val="20"/>
                <w:szCs w:val="22"/>
              </w:rPr>
              <w:t>HVAC-4-Commercial</w:t>
            </w:r>
          </w:p>
        </w:tc>
        <w:tc>
          <w:tcPr>
            <w:tcW w:w="6840" w:type="dxa"/>
          </w:tcPr>
          <w:p w:rsidR="0012752B" w:rsidRDefault="00981004" w:rsidP="00AE22FF">
            <w:pPr>
              <w:ind w:left="180"/>
              <w:rPr>
                <w:rFonts w:ascii="Verdana" w:hAnsi="Verdana"/>
                <w:color w:val="000000"/>
                <w:sz w:val="20"/>
              </w:rPr>
            </w:pPr>
            <w:r w:rsidRPr="00DD75C3">
              <w:rPr>
                <w:rFonts w:cs="Arial"/>
                <w:bCs/>
                <w:color w:val="000000"/>
                <w:sz w:val="20"/>
                <w:szCs w:val="20"/>
              </w:rPr>
              <w:t>Percentage of Commercial HVAC units (systems) serviced in IOU service territory under a QM Service Agreement.</w:t>
            </w:r>
          </w:p>
        </w:tc>
      </w:tr>
    </w:tbl>
    <w:p w:rsidR="0012752B" w:rsidRDefault="0012752B" w:rsidP="00AE22FF">
      <w:pPr>
        <w:ind w:left="540"/>
      </w:pPr>
    </w:p>
    <w:p w:rsidR="0012752B" w:rsidRDefault="00981004" w:rsidP="00AE22FF">
      <w:pPr>
        <w:ind w:left="540"/>
      </w:pPr>
      <w:r w:rsidRPr="005F7549">
        <w:t xml:space="preserve">The utilities will work with the Energy Division to develop and submit a comprehensive EM&amp;V plan for 2013-2014 </w:t>
      </w:r>
      <w:proofErr w:type="gramStart"/>
      <w:r w:rsidRPr="005F7549">
        <w:t>cycle</w:t>
      </w:r>
      <w:proofErr w:type="gramEnd"/>
      <w:r w:rsidRPr="005F7549">
        <w:t>, after the program implementation plans are filed.</w:t>
      </w:r>
      <w:r w:rsidRPr="00F24FD4">
        <w:t xml:space="preserve"> </w:t>
      </w:r>
      <w:r w:rsidRPr="00DD75C3">
        <w:t>To support the continuous improvement envisioned by the adaptive management process and to fully address the intricacies of the program design, appropriate EM&amp;V activities will be conducted as coordinated by the HVAC EM&amp;V Project Coordination Group (PCG) and overseen by the CPUC.</w:t>
      </w:r>
    </w:p>
    <w:p w:rsidR="0012752B" w:rsidRDefault="0012752B" w:rsidP="0072704B"/>
    <w:p w:rsidR="00981004" w:rsidRPr="00FC344D" w:rsidRDefault="00981004" w:rsidP="00DB0CE2"/>
    <w:p w:rsidR="00981004" w:rsidRDefault="00981004"/>
    <w:p w:rsidR="00981004" w:rsidRDefault="00981004" w:rsidP="004532A8">
      <w:pPr>
        <w:autoSpaceDE w:val="0"/>
        <w:autoSpaceDN w:val="0"/>
        <w:adjustRightInd w:val="0"/>
        <w:ind w:left="360"/>
      </w:pPr>
    </w:p>
    <w:p w:rsidR="00981004" w:rsidRDefault="00981004" w:rsidP="004532A8">
      <w:pPr>
        <w:autoSpaceDE w:val="0"/>
        <w:autoSpaceDN w:val="0"/>
        <w:adjustRightInd w:val="0"/>
        <w:ind w:left="360"/>
      </w:pPr>
    </w:p>
    <w:p w:rsidR="00981004" w:rsidRDefault="00981004" w:rsidP="004532A8">
      <w:pPr>
        <w:autoSpaceDE w:val="0"/>
        <w:autoSpaceDN w:val="0"/>
        <w:adjustRightInd w:val="0"/>
        <w:ind w:left="360"/>
      </w:pPr>
    </w:p>
    <w:p w:rsidR="00981004" w:rsidRPr="00A243D6" w:rsidRDefault="00981004" w:rsidP="00652153">
      <w:pPr>
        <w:pStyle w:val="CoverTitle"/>
        <w:tabs>
          <w:tab w:val="left" w:pos="4563"/>
        </w:tabs>
        <w:rPr>
          <w:color w:val="FF0000"/>
        </w:rPr>
        <w:sectPr w:rsidR="00981004" w:rsidRPr="00A243D6" w:rsidSect="00033BEC">
          <w:pgSz w:w="12240" w:h="15840"/>
          <w:pgMar w:top="1440" w:right="1440" w:bottom="1440" w:left="1440" w:header="720" w:footer="720" w:gutter="0"/>
          <w:cols w:space="720"/>
          <w:docGrid w:linePitch="360"/>
        </w:sectPr>
      </w:pPr>
    </w:p>
    <w:p w:rsidR="00284BDA" w:rsidRDefault="00763A87" w:rsidP="0072704B">
      <w:r>
        <w:lastRenderedPageBreak/>
        <w:t>1.</w:t>
      </w:r>
      <w:r w:rsidR="00981004" w:rsidRPr="00EF2B37">
        <w:tab/>
      </w:r>
      <w:r w:rsidR="00FE5977">
        <w:t xml:space="preserve">Program Name:  </w:t>
      </w:r>
      <w:r w:rsidR="00A01808" w:rsidRPr="00A01808">
        <w:t>Commercial Direct Install</w:t>
      </w:r>
    </w:p>
    <w:p w:rsidR="00284BDA" w:rsidRDefault="004228F7" w:rsidP="0072704B">
      <w:r>
        <w:tab/>
      </w:r>
      <w:r w:rsidR="00FE5977">
        <w:t xml:space="preserve">Program ID:  </w:t>
      </w:r>
    </w:p>
    <w:p w:rsidR="00284BDA" w:rsidRDefault="004228F7" w:rsidP="0072704B">
      <w:r>
        <w:tab/>
      </w:r>
      <w:r w:rsidR="00FE5977">
        <w:t xml:space="preserve">Program Type:  </w:t>
      </w:r>
      <w:r w:rsidR="00A01808" w:rsidRPr="00A01808">
        <w:t>Statewide Core Program</w:t>
      </w:r>
    </w:p>
    <w:p w:rsidR="00981004" w:rsidRPr="00564D8C" w:rsidRDefault="00981004" w:rsidP="001818BC">
      <w:pPr>
        <w:ind w:left="360"/>
      </w:pPr>
    </w:p>
    <w:p w:rsidR="00284BDA" w:rsidRDefault="00981004" w:rsidP="0072704B">
      <w:bookmarkStart w:id="143" w:name="_Toc284256572"/>
      <w:r w:rsidRPr="00EF2B37">
        <w:t>2)</w:t>
      </w:r>
      <w:r w:rsidRPr="00EF2B37">
        <w:tab/>
        <w:t>Projected Program Budget Table</w:t>
      </w:r>
      <w:bookmarkEnd w:id="143"/>
      <w:r w:rsidRPr="00EF2B37">
        <w:t xml:space="preserve"> </w:t>
      </w:r>
    </w:p>
    <w:p w:rsidR="00981004" w:rsidRDefault="00981004" w:rsidP="001818BC">
      <w:pPr>
        <w:ind w:left="360"/>
      </w:pPr>
    </w:p>
    <w:p w:rsidR="00981004" w:rsidRDefault="00981004" w:rsidP="00637E80">
      <w:pPr>
        <w:ind w:left="720"/>
      </w:pPr>
      <w:r>
        <w:t xml:space="preserve">Noted: PG&amp;E’s and </w:t>
      </w:r>
      <w:proofErr w:type="gramStart"/>
      <w:r>
        <w:t>SCG’s  Direct</w:t>
      </w:r>
      <w:proofErr w:type="gramEnd"/>
      <w:r>
        <w:t xml:space="preserve"> Install efforts are or may be delivered by third party bidders whose efforts are included </w:t>
      </w:r>
      <w:proofErr w:type="spellStart"/>
      <w:r>
        <w:t>intheir</w:t>
      </w:r>
      <w:proofErr w:type="spellEnd"/>
      <w:r>
        <w:t xml:space="preserve"> 3</w:t>
      </w:r>
      <w:r w:rsidRPr="00A2067B">
        <w:rPr>
          <w:vertAlign w:val="superscript"/>
        </w:rPr>
        <w:t>rd</w:t>
      </w:r>
      <w:r>
        <w:t xml:space="preserve"> Party Program implementation plans.</w:t>
      </w:r>
    </w:p>
    <w:p w:rsidR="00981004" w:rsidRDefault="00981004" w:rsidP="001818BC">
      <w:pPr>
        <w:ind w:left="360"/>
      </w:pPr>
    </w:p>
    <w:p w:rsidR="00284BDA" w:rsidRDefault="00981004" w:rsidP="0072704B">
      <w:bookmarkStart w:id="144" w:name="_Toc284256573"/>
      <w:r w:rsidRPr="00EF2B37">
        <w:t>3)</w:t>
      </w:r>
      <w:r w:rsidRPr="00EF2B37">
        <w:tab/>
        <w:t>Projected Program Gross Impacts Table</w:t>
      </w:r>
      <w:bookmarkEnd w:id="144"/>
    </w:p>
    <w:p w:rsidR="00981004" w:rsidRDefault="00981004" w:rsidP="001818BC">
      <w:pPr>
        <w:ind w:left="360"/>
      </w:pPr>
      <w:r>
        <w:tab/>
      </w:r>
    </w:p>
    <w:p w:rsidR="00981004" w:rsidRDefault="00981004" w:rsidP="00637E80">
      <w:pPr>
        <w:ind w:left="720"/>
      </w:pPr>
      <w:r>
        <w:t>Note: PG&amp;E’s Direct Install efforts are delivered by third party bidders whose efforts are included in the 3</w:t>
      </w:r>
      <w:r w:rsidRPr="00A2067B">
        <w:rPr>
          <w:vertAlign w:val="superscript"/>
        </w:rPr>
        <w:t>rd</w:t>
      </w:r>
      <w:r>
        <w:t xml:space="preserve"> Party Program implementation plans.</w:t>
      </w:r>
    </w:p>
    <w:p w:rsidR="00981004" w:rsidRDefault="00981004" w:rsidP="001818BC">
      <w:pPr>
        <w:ind w:left="360"/>
      </w:pPr>
    </w:p>
    <w:p w:rsidR="00284BDA" w:rsidRDefault="00981004" w:rsidP="0072704B">
      <w:bookmarkStart w:id="145" w:name="_Toc284256574"/>
      <w:r w:rsidRPr="00EF2B37">
        <w:t>4)</w:t>
      </w:r>
      <w:r w:rsidRPr="00EF2B37">
        <w:tab/>
        <w:t>Program Description</w:t>
      </w:r>
      <w:bookmarkEnd w:id="145"/>
    </w:p>
    <w:p w:rsidR="00981004" w:rsidRDefault="00981004" w:rsidP="001818BC">
      <w:pPr>
        <w:ind w:left="360"/>
      </w:pPr>
    </w:p>
    <w:p w:rsidR="0012752B" w:rsidRDefault="00981004" w:rsidP="00AE22FF">
      <w:pPr>
        <w:pStyle w:val="Heading20"/>
        <w:keepNext/>
        <w:tabs>
          <w:tab w:val="left" w:pos="990"/>
          <w:tab w:val="left" w:pos="1170"/>
        </w:tabs>
        <w:ind w:hanging="90"/>
      </w:pPr>
      <w:bookmarkStart w:id="146" w:name="_Toc284256575"/>
      <w:r>
        <w:t>a)</w:t>
      </w:r>
      <w:r>
        <w:tab/>
      </w:r>
      <w:r w:rsidRPr="00E828F0">
        <w:rPr>
          <w:u w:val="single"/>
        </w:rPr>
        <w:t>Describe Program</w:t>
      </w:r>
      <w:bookmarkEnd w:id="146"/>
    </w:p>
    <w:p w:rsidR="00981004" w:rsidRDefault="00981004" w:rsidP="001818BC">
      <w:pPr>
        <w:ind w:left="720"/>
      </w:pPr>
    </w:p>
    <w:p w:rsidR="00981004" w:rsidRDefault="00981004" w:rsidP="001818BC">
      <w:pPr>
        <w:ind w:left="720"/>
      </w:pPr>
      <w:r>
        <w:t xml:space="preserve">The Direct Install sub-program </w:t>
      </w:r>
      <w:r w:rsidRPr="00BB389F">
        <w:t>delivers free</w:t>
      </w:r>
      <w:r>
        <w:t xml:space="preserve"> and low cost</w:t>
      </w:r>
      <w:r w:rsidRPr="00BB389F">
        <w:t xml:space="preserve"> energy efficiency hardware retrofits through installation contractors to reduce peak demand and energy savings </w:t>
      </w:r>
      <w:r>
        <w:t>for small</w:t>
      </w:r>
      <w:r w:rsidRPr="00BB389F">
        <w:t xml:space="preserve"> commercial customers. The program targets small businesses in a staged delivery approach that provides program services in specific geographic areas at different times allowing for a more concentrated, directed, and yet comprehensive program.</w:t>
      </w:r>
    </w:p>
    <w:p w:rsidR="00981004" w:rsidRPr="001F0EDF" w:rsidRDefault="00981004" w:rsidP="001818BC">
      <w:pPr>
        <w:ind w:left="720"/>
      </w:pPr>
    </w:p>
    <w:p w:rsidR="00981004" w:rsidRPr="00086C2B" w:rsidRDefault="00981004" w:rsidP="00086C2B">
      <w:pPr>
        <w:ind w:left="720"/>
        <w:rPr>
          <w:rFonts w:cs="Arial"/>
          <w:szCs w:val="20"/>
        </w:rPr>
      </w:pPr>
      <w:r w:rsidRPr="00A66B23">
        <w:t xml:space="preserve">Note: </w:t>
      </w:r>
      <w:r w:rsidR="00A01808" w:rsidRPr="00AE22FF">
        <w:t>PG&amp;E</w:t>
      </w:r>
      <w:r w:rsidRPr="002C2790">
        <w:t>’</w:t>
      </w:r>
      <w:r w:rsidR="00A01808" w:rsidRPr="00AE22FF">
        <w:t>s</w:t>
      </w:r>
      <w:r>
        <w:t xml:space="preserve"> and SCG’s</w:t>
      </w:r>
      <w:r w:rsidR="00A01808" w:rsidRPr="00AE22FF">
        <w:t xml:space="preserve"> Direct Installed (DI) sub-program is delivered through LGP and Third Party Channels.  Specific descriptions and details of its DI program and offerings can be found in its respective LGP and Third Party PIPs.</w:t>
      </w:r>
    </w:p>
    <w:p w:rsidR="00981004" w:rsidRDefault="00981004" w:rsidP="001818BC">
      <w:pPr>
        <w:ind w:left="720"/>
      </w:pPr>
    </w:p>
    <w:p w:rsidR="00981004" w:rsidRDefault="00981004" w:rsidP="001818BC">
      <w:pPr>
        <w:pStyle w:val="Heading20"/>
        <w:keepNext/>
      </w:pPr>
      <w:bookmarkStart w:id="147" w:name="_Toc284256576"/>
      <w:r>
        <w:t>b)</w:t>
      </w:r>
      <w:r>
        <w:tab/>
      </w:r>
      <w:r w:rsidRPr="00305AF2">
        <w:rPr>
          <w:u w:val="single"/>
        </w:rPr>
        <w:t>List of Measures</w:t>
      </w:r>
      <w:bookmarkEnd w:id="147"/>
    </w:p>
    <w:p w:rsidR="00981004" w:rsidRDefault="00981004" w:rsidP="001818BC">
      <w:pPr>
        <w:ind w:left="720"/>
      </w:pPr>
    </w:p>
    <w:p w:rsidR="00981004" w:rsidRDefault="00981004" w:rsidP="001818BC">
      <w:pPr>
        <w:ind w:left="720"/>
      </w:pPr>
      <w:r w:rsidRPr="00BB389F">
        <w:t xml:space="preserve">Direct Install will </w:t>
      </w:r>
      <w:r>
        <w:t>implement</w:t>
      </w:r>
      <w:r w:rsidRPr="00BB389F">
        <w:t xml:space="preserve"> selected measures </w:t>
      </w:r>
      <w:r>
        <w:t xml:space="preserve">at reduced or no or low cost to the customer.  Low cost measure opportunities will be targeted to small commercial customers.  Eligible measure types </w:t>
      </w:r>
      <w:r w:rsidRPr="00BB389F">
        <w:t>includ</w:t>
      </w:r>
      <w:r>
        <w:t>e but are not limited to:</w:t>
      </w:r>
    </w:p>
    <w:p w:rsidR="00981004" w:rsidRDefault="00981004" w:rsidP="001818BC">
      <w:pPr>
        <w:ind w:left="720"/>
      </w:pPr>
    </w:p>
    <w:p w:rsidR="00981004" w:rsidRDefault="00981004" w:rsidP="001818BC">
      <w:pPr>
        <w:numPr>
          <w:ilvl w:val="1"/>
          <w:numId w:val="34"/>
        </w:numPr>
        <w:tabs>
          <w:tab w:val="clear" w:pos="1800"/>
        </w:tabs>
        <w:ind w:left="1440"/>
      </w:pPr>
      <w:r>
        <w:t>Gas Measures</w:t>
      </w:r>
    </w:p>
    <w:p w:rsidR="00981004" w:rsidRPr="00564D8C" w:rsidRDefault="00981004" w:rsidP="00763A87">
      <w:pPr>
        <w:ind w:left="720"/>
      </w:pPr>
    </w:p>
    <w:p w:rsidR="00981004" w:rsidRPr="00D94060" w:rsidRDefault="00981004" w:rsidP="001818BC">
      <w:pPr>
        <w:pStyle w:val="Heading20"/>
        <w:keepNext/>
      </w:pPr>
      <w:bookmarkStart w:id="148" w:name="_Toc284256577"/>
      <w:r w:rsidRPr="00D94060">
        <w:t>c)</w:t>
      </w:r>
      <w:r w:rsidRPr="00D94060">
        <w:tab/>
      </w:r>
      <w:r>
        <w:rPr>
          <w:u w:val="single"/>
        </w:rPr>
        <w:t xml:space="preserve">List Non-incentive </w:t>
      </w:r>
      <w:r w:rsidR="00CD463D">
        <w:rPr>
          <w:u w:val="single"/>
        </w:rPr>
        <w:t xml:space="preserve">Commercial </w:t>
      </w:r>
      <w:bookmarkEnd w:id="148"/>
      <w:r w:rsidR="00EF6F54">
        <w:rPr>
          <w:u w:val="single"/>
        </w:rPr>
        <w:t>Energy Advisor</w:t>
      </w:r>
    </w:p>
    <w:p w:rsidR="00981004" w:rsidRDefault="00981004" w:rsidP="001818BC">
      <w:pPr>
        <w:ind w:left="720"/>
      </w:pPr>
    </w:p>
    <w:p w:rsidR="00981004" w:rsidRPr="00564D8C" w:rsidRDefault="00981004" w:rsidP="001818BC">
      <w:pPr>
        <w:ind w:left="720"/>
      </w:pPr>
      <w:r>
        <w:t>The sub-program provides a complete turnkey solution for the customer, including equipment purchasing, installation, clean-up and disposal.  In addition, information about the installed measures is provided to the customer that explains the energy efficiency benefits they received and proper operation and maintenance practices to ensure sustained performance.</w:t>
      </w:r>
    </w:p>
    <w:p w:rsidR="00981004" w:rsidRPr="00564D8C" w:rsidRDefault="00981004" w:rsidP="001818BC">
      <w:pPr>
        <w:ind w:left="720"/>
      </w:pPr>
    </w:p>
    <w:p w:rsidR="00317060" w:rsidRDefault="00317060">
      <w:pPr>
        <w:rPr>
          <w:b/>
          <w:color w:val="000000"/>
          <w:szCs w:val="20"/>
        </w:rPr>
      </w:pPr>
      <w:bookmarkStart w:id="149" w:name="_Toc284256578"/>
      <w:r>
        <w:br w:type="page"/>
      </w:r>
    </w:p>
    <w:p w:rsidR="00284BDA" w:rsidRDefault="00981004" w:rsidP="0072704B">
      <w:r w:rsidRPr="00EF2B37">
        <w:lastRenderedPageBreak/>
        <w:t>5)</w:t>
      </w:r>
      <w:r w:rsidRPr="00EF2B37">
        <w:tab/>
        <w:t>Program Rationale and Expected Outcome</w:t>
      </w:r>
      <w:bookmarkEnd w:id="149"/>
      <w:r w:rsidRPr="00EF2B37">
        <w:t xml:space="preserve"> </w:t>
      </w:r>
    </w:p>
    <w:p w:rsidR="00981004" w:rsidRDefault="00981004" w:rsidP="001818BC">
      <w:pPr>
        <w:keepNext/>
        <w:ind w:left="360"/>
      </w:pPr>
    </w:p>
    <w:p w:rsidR="0012752B" w:rsidRPr="00AE22FF" w:rsidRDefault="00A01808" w:rsidP="00AE22FF">
      <w:pPr>
        <w:pStyle w:val="Heading20"/>
        <w:keepNext/>
        <w:tabs>
          <w:tab w:val="clear" w:pos="720"/>
          <w:tab w:val="num" w:pos="1260"/>
        </w:tabs>
        <w:ind w:left="1080"/>
        <w:rPr>
          <w:b/>
        </w:rPr>
      </w:pPr>
      <w:bookmarkStart w:id="150" w:name="_Toc284256579"/>
      <w:r w:rsidRPr="00AE22FF">
        <w:rPr>
          <w:b/>
        </w:rPr>
        <w:t>a)</w:t>
      </w:r>
      <w:r w:rsidRPr="00AE22FF">
        <w:rPr>
          <w:b/>
        </w:rPr>
        <w:tab/>
      </w:r>
      <w:r w:rsidRPr="00AE22FF">
        <w:rPr>
          <w:b/>
          <w:u w:val="single"/>
        </w:rPr>
        <w:t>Quantitative Baseline and Market Transformation Indicators (MTIs)</w:t>
      </w:r>
      <w:bookmarkEnd w:id="150"/>
    </w:p>
    <w:p w:rsidR="00981004" w:rsidRDefault="00981004" w:rsidP="001818BC">
      <w:pPr>
        <w:ind w:left="720"/>
      </w:pPr>
    </w:p>
    <w:p w:rsidR="00981004" w:rsidRPr="0029734D" w:rsidRDefault="00981004" w:rsidP="001818BC">
      <w:pPr>
        <w:ind w:left="720"/>
      </w:pPr>
      <w:r w:rsidRPr="0029734D">
        <w:t xml:space="preserve">Market Transformation has not been a major focus of the </w:t>
      </w:r>
      <w:smartTag w:uri="urn:schemas-microsoft-com:office:smarttags" w:element="place">
        <w:smartTag w:uri="urn:schemas-microsoft-com:office:smarttags" w:element="State">
          <w:r w:rsidRPr="0029734D">
            <w:t>California</w:t>
          </w:r>
        </w:smartTag>
      </w:smartTag>
      <w:r w:rsidRPr="0029734D">
        <w:t xml:space="preserve"> energy efficiency programs since the energy crisis.  Consequently, relatively little attention has been given in recent years to identifying and gathering data on indicators of change towards market transformation.  For some programs or sub-programs that promote a single end use or measure, there may be some data available for this purpose, probably from industry sources, that we have not yet identified.  For many of the programs, however, this kind of long-term, consistent, and expensive data collection has not been done in </w:t>
      </w:r>
      <w:smartTag w:uri="urn:schemas-microsoft-com:office:smarttags" w:element="place">
        <w:smartTag w:uri="urn:schemas-microsoft-com:office:smarttags" w:element="State">
          <w:r w:rsidRPr="0029734D">
            <w:t>California</w:t>
          </w:r>
        </w:smartTag>
      </w:smartTag>
      <w:r w:rsidRPr="0029734D">
        <w:t>.</w:t>
      </w:r>
    </w:p>
    <w:p w:rsidR="00981004" w:rsidRPr="0029734D" w:rsidRDefault="00981004" w:rsidP="001818BC">
      <w:pPr>
        <w:ind w:left="720"/>
      </w:pPr>
    </w:p>
    <w:p w:rsidR="00981004" w:rsidRPr="0029734D" w:rsidRDefault="00981004" w:rsidP="001818BC">
      <w:pPr>
        <w:ind w:left="720"/>
      </w:pPr>
      <w:r w:rsidRPr="0029734D">
        <w:t>The utility program planners have worked closely with their respective EM&amp;V staffs and with each other to identify available information and propose potential metrics.  Each utility and each program has some data available, but attempts to distill the limited available information into a common set of agreed-upon metrics have proved far more difficult to accomplish.  Offering metrics in which there is not confidence would not be productive.  Therefore, the utilities respectfully exclude “draft” metrics at this time and instead suggest a means of developing meaningful indicators.</w:t>
      </w:r>
    </w:p>
    <w:p w:rsidR="00981004" w:rsidRPr="0029734D" w:rsidRDefault="00981004" w:rsidP="001818BC">
      <w:pPr>
        <w:ind w:left="720"/>
      </w:pPr>
    </w:p>
    <w:p w:rsidR="00981004" w:rsidRPr="0029734D" w:rsidRDefault="00981004" w:rsidP="001818BC">
      <w:pPr>
        <w:ind w:left="720"/>
      </w:pPr>
      <w:r w:rsidRPr="0029734D">
        <w:t>The utilities will develop meaningful baseline and market transformation concepts and metrics for programs that do not currently have them, and then propose to design and administer studies to gather and track consistent, reliable and valid baseline and market effects data.  We would propose to use the program logic models and The California Evaluation Framework (2004) as guides, and to begin this work after approval of the Application, using funding provided for Evaluation, Measurement &amp; Verification.</w:t>
      </w:r>
    </w:p>
    <w:p w:rsidR="00981004" w:rsidRPr="0029734D" w:rsidRDefault="00981004" w:rsidP="001818BC">
      <w:pPr>
        <w:ind w:left="720"/>
      </w:pPr>
    </w:p>
    <w:p w:rsidR="00981004" w:rsidRPr="0029734D" w:rsidRDefault="00981004" w:rsidP="001818BC">
      <w:pPr>
        <w:ind w:left="720"/>
      </w:pPr>
      <w:r w:rsidRPr="0029734D">
        <w:t>We expect that the baseline studies should (1) adequately describe the operation of markets that are targeted by a program, (2) confirm our tentative identification of measurable parameters that would indicate changes towards greater efficiency in the market(s) and that are likely to be affected by the program, and (3) gather the current values of those parameters, to serve as baselines against which future market movement can be tracked.</w:t>
      </w:r>
    </w:p>
    <w:p w:rsidR="00981004" w:rsidRPr="0029734D" w:rsidRDefault="00981004" w:rsidP="001818BC">
      <w:pPr>
        <w:ind w:left="720"/>
      </w:pPr>
    </w:p>
    <w:p w:rsidR="00981004" w:rsidRPr="00AE22FF" w:rsidRDefault="00A01808" w:rsidP="001818BC">
      <w:pPr>
        <w:pStyle w:val="Heading20"/>
        <w:keepNext/>
        <w:rPr>
          <w:b/>
        </w:rPr>
      </w:pPr>
      <w:bookmarkStart w:id="151" w:name="_Toc284256580"/>
      <w:r w:rsidRPr="00AE22FF">
        <w:rPr>
          <w:b/>
        </w:rPr>
        <w:t>b)</w:t>
      </w:r>
      <w:r w:rsidRPr="00AE22FF">
        <w:rPr>
          <w:b/>
        </w:rPr>
        <w:tab/>
      </w:r>
      <w:r w:rsidRPr="00AE22FF">
        <w:rPr>
          <w:b/>
          <w:u w:val="single"/>
        </w:rPr>
        <w:t>Market Transformation Indicators (MTIs)</w:t>
      </w:r>
      <w:bookmarkEnd w:id="151"/>
    </w:p>
    <w:p w:rsidR="00981004" w:rsidRDefault="00981004" w:rsidP="001818BC">
      <w:pPr>
        <w:ind w:left="720"/>
      </w:pPr>
      <w:r>
        <w:t>See Section 1a.5.a.</w:t>
      </w:r>
    </w:p>
    <w:p w:rsidR="00981004" w:rsidRDefault="00981004" w:rsidP="001818BC">
      <w:pPr>
        <w:ind w:left="720"/>
      </w:pPr>
    </w:p>
    <w:p w:rsidR="00981004" w:rsidRPr="00AE22FF" w:rsidRDefault="00A01808" w:rsidP="001818BC">
      <w:pPr>
        <w:pStyle w:val="Heading20"/>
        <w:keepNext/>
        <w:rPr>
          <w:b/>
        </w:rPr>
      </w:pPr>
      <w:bookmarkStart w:id="152" w:name="_Toc284256581"/>
      <w:r w:rsidRPr="00AE22FF">
        <w:rPr>
          <w:b/>
        </w:rPr>
        <w:t>c)</w:t>
      </w:r>
      <w:r w:rsidRPr="00AE22FF">
        <w:rPr>
          <w:b/>
        </w:rPr>
        <w:tab/>
      </w:r>
      <w:r w:rsidRPr="00AE22FF">
        <w:rPr>
          <w:b/>
          <w:u w:val="single"/>
        </w:rPr>
        <w:t>Program Design to Overcome Barriers</w:t>
      </w:r>
      <w:bookmarkEnd w:id="152"/>
    </w:p>
    <w:p w:rsidR="00981004" w:rsidRDefault="00981004" w:rsidP="001818BC">
      <w:pPr>
        <w:ind w:left="720"/>
      </w:pPr>
    </w:p>
    <w:p w:rsidR="00981004" w:rsidRDefault="00981004" w:rsidP="001818BC">
      <w:pPr>
        <w:ind w:left="720"/>
      </w:pPr>
      <w:r>
        <w:t xml:space="preserve">Small businesses are a significant source of untapped energy-efficiency potential.  The primary barriers to participation include limited capital resources, lack of expertise and understanding of the benefits of energy efficiency, a suspicion of the “free offer” and its legitimacy, and language and cultural barriers.  </w:t>
      </w:r>
    </w:p>
    <w:p w:rsidR="00981004" w:rsidRDefault="00981004" w:rsidP="001818BC">
      <w:pPr>
        <w:ind w:left="720"/>
      </w:pPr>
    </w:p>
    <w:p w:rsidR="00981004" w:rsidRDefault="00981004" w:rsidP="001818BC">
      <w:pPr>
        <w:ind w:left="720"/>
      </w:pPr>
      <w:r>
        <w:lastRenderedPageBreak/>
        <w:t xml:space="preserve">In addition, the majority of these customers occupy short-term leased facilities.  Consequently, there is also a split incentive barrier to adoption of energy efficiency improvements.  </w:t>
      </w:r>
      <w:smartTag w:uri="urn:schemas-microsoft-com:office:smarttags" w:element="place">
        <w:smartTag w:uri="urn:schemas-microsoft-com:office:smarttags" w:element="City">
          <w:r>
            <w:t>Split</w:t>
          </w:r>
        </w:smartTag>
      </w:smartTag>
      <w:r>
        <w:t xml:space="preserve"> incentives occur when the customer and owner do not own the same equipment they pay bills for (e.g., the landlord owns the HVAC equipment and the customer pays utility bills for </w:t>
      </w:r>
      <w:proofErr w:type="gramStart"/>
      <w:r>
        <w:t>it,</w:t>
      </w:r>
      <w:proofErr w:type="gramEnd"/>
      <w:r>
        <w:t xml:space="preserve"> or vice versa).  The program makes every effort to address this situation with both the owner/property management company and the tenant to communicate the benefits and gain approval for program services.  The no cost offering makes this acceptance of the retrofit easier for the tenant.</w:t>
      </w:r>
    </w:p>
    <w:p w:rsidR="00981004" w:rsidRDefault="00981004" w:rsidP="001818BC">
      <w:pPr>
        <w:ind w:left="720"/>
      </w:pPr>
    </w:p>
    <w:p w:rsidR="00981004" w:rsidRDefault="00981004" w:rsidP="001818BC">
      <w:pPr>
        <w:ind w:left="720"/>
      </w:pPr>
      <w:r>
        <w:t xml:space="preserve">While these small customers may be eligible for other elements such as the itemized retrofit incentive, the primary barriers beyond some cost reduction to participation by very small and small commercial customers are not addressed by that program.  The No-Cost/Low Cost Installation element addresses these barriers by providing all equipment and installation services at no or very little charge to the customer. </w:t>
      </w:r>
    </w:p>
    <w:p w:rsidR="00981004" w:rsidRDefault="00981004" w:rsidP="001818BC">
      <w:pPr>
        <w:ind w:left="720"/>
      </w:pPr>
    </w:p>
    <w:p w:rsidR="00981004" w:rsidRDefault="00A01808" w:rsidP="001818BC">
      <w:pPr>
        <w:ind w:left="720"/>
      </w:pPr>
      <w:r w:rsidRPr="00AE22FF">
        <w:t xml:space="preserve">The </w:t>
      </w:r>
      <w:r w:rsidR="00981004" w:rsidRPr="00FC09C6">
        <w:t>p</w:t>
      </w:r>
      <w:r w:rsidRPr="00AE22FF">
        <w:t>rogram utilizes a collaborative team of internal and external stakeholders to conduct strategic program outreach and marketing. Working with our External Affairs Outreach group the Direct Install program has worked actively with a number of Business Improvement Districts and local governments during the current cycle to increase local community involvement and raise the program</w:t>
      </w:r>
      <w:r w:rsidR="00981004" w:rsidRPr="00FC09C6">
        <w:t>’</w:t>
      </w:r>
      <w:r w:rsidRPr="00AE22FF">
        <w:t>s profile among BID businesses.  This effort will continue during the 2013-2014 cycle with a concerted effort to partner with Local Government Programs and multiple BIDs to increase the number of BID customers involved in the Direct Install program.</w:t>
      </w:r>
      <w:r w:rsidR="00981004" w:rsidRPr="001A67F5">
        <w:t xml:space="preserve">  </w:t>
      </w:r>
    </w:p>
    <w:p w:rsidR="00981004" w:rsidRDefault="00981004" w:rsidP="001818BC">
      <w:pPr>
        <w:ind w:left="720"/>
      </w:pPr>
    </w:p>
    <w:p w:rsidR="00981004" w:rsidRDefault="00981004" w:rsidP="001818BC">
      <w:pPr>
        <w:ind w:left="720"/>
      </w:pPr>
      <w:r>
        <w:t>Additionally, the program has team members fluent in the languages spoken and familiar with the cultures in its territory to pro-actively working to bridge cultural and language barriers to understanding the benefits of energy efficiency, overcoming the suspicion of the “free offer” and its legitimacy.</w:t>
      </w:r>
    </w:p>
    <w:p w:rsidR="00981004" w:rsidRPr="00AE22FF" w:rsidRDefault="00981004" w:rsidP="001818BC">
      <w:pPr>
        <w:ind w:left="720"/>
        <w:rPr>
          <w:b/>
        </w:rPr>
      </w:pPr>
    </w:p>
    <w:p w:rsidR="00981004" w:rsidRDefault="00A01808" w:rsidP="001818BC">
      <w:pPr>
        <w:pStyle w:val="Heading20"/>
        <w:keepNext/>
      </w:pPr>
      <w:bookmarkStart w:id="153" w:name="_Toc284256582"/>
      <w:r w:rsidRPr="00AE22FF">
        <w:rPr>
          <w:b/>
        </w:rPr>
        <w:t>d)</w:t>
      </w:r>
      <w:r w:rsidRPr="00AE22FF">
        <w:rPr>
          <w:b/>
        </w:rPr>
        <w:tab/>
      </w:r>
      <w:r w:rsidRPr="00AE22FF">
        <w:rPr>
          <w:b/>
          <w:u w:val="single"/>
        </w:rPr>
        <w:t>Quantitative Program Targets</w:t>
      </w:r>
      <w:bookmarkEnd w:id="153"/>
    </w:p>
    <w:p w:rsidR="00981004" w:rsidRDefault="00981004" w:rsidP="001818BC">
      <w:pPr>
        <w:ind w:left="720"/>
      </w:pPr>
    </w:p>
    <w:p w:rsidR="00981004" w:rsidRDefault="00981004" w:rsidP="001818BC">
      <w:pPr>
        <w:ind w:left="720"/>
      </w:pPr>
      <w:r w:rsidRPr="008036C9">
        <w:t xml:space="preserve">The </w:t>
      </w:r>
      <w:r>
        <w:t>Commercial</w:t>
      </w:r>
      <w:r w:rsidRPr="008036C9">
        <w:t xml:space="preserve"> Direct Installation Program </w:t>
      </w:r>
      <w:r>
        <w:t>has program targets defined within each direct install vendor contract.</w:t>
      </w:r>
    </w:p>
    <w:p w:rsidR="00981004" w:rsidRPr="00564D8C" w:rsidRDefault="00981004" w:rsidP="001818BC"/>
    <w:p w:rsidR="00981004" w:rsidRPr="00AE22FF" w:rsidRDefault="00A01808" w:rsidP="001818BC">
      <w:pPr>
        <w:pStyle w:val="Heading20"/>
        <w:keepNext/>
        <w:rPr>
          <w:b/>
        </w:rPr>
      </w:pPr>
      <w:bookmarkStart w:id="154" w:name="_Toc284256583"/>
      <w:r w:rsidRPr="00AE22FF">
        <w:rPr>
          <w:b/>
        </w:rPr>
        <w:t>e)</w:t>
      </w:r>
      <w:r w:rsidRPr="00AE22FF">
        <w:rPr>
          <w:b/>
        </w:rPr>
        <w:tab/>
      </w:r>
      <w:r w:rsidRPr="00AE22FF">
        <w:rPr>
          <w:b/>
          <w:u w:val="single"/>
        </w:rPr>
        <w:t>Advancing Strategic Plan goals and objectives</w:t>
      </w:r>
      <w:bookmarkEnd w:id="154"/>
    </w:p>
    <w:p w:rsidR="00981004" w:rsidRPr="00564D8C" w:rsidRDefault="00981004" w:rsidP="001818BC">
      <w:pPr>
        <w:ind w:left="720"/>
      </w:pPr>
    </w:p>
    <w:p w:rsidR="00981004" w:rsidRPr="00564D8C" w:rsidRDefault="00981004" w:rsidP="001818BC">
      <w:pPr>
        <w:ind w:left="720"/>
      </w:pPr>
      <w:r>
        <w:t>In accordance with the Strategic Plan, this sub-program advances comprehensive energy efficiency, including:</w:t>
      </w:r>
    </w:p>
    <w:p w:rsidR="00981004" w:rsidRPr="00564D8C" w:rsidRDefault="00981004" w:rsidP="001818BC">
      <w:pPr>
        <w:ind w:left="720"/>
      </w:pPr>
    </w:p>
    <w:p w:rsidR="0012752B" w:rsidRDefault="00981004" w:rsidP="00AE22FF">
      <w:pPr>
        <w:numPr>
          <w:ilvl w:val="0"/>
          <w:numId w:val="56"/>
        </w:numPr>
        <w:tabs>
          <w:tab w:val="clear" w:pos="1080"/>
          <w:tab w:val="num" w:pos="1440"/>
        </w:tabs>
        <w:spacing w:after="120"/>
        <w:ind w:left="1440"/>
      </w:pPr>
      <w:r>
        <w:t xml:space="preserve">Integrating marketing and outreach to the commercial customer sector </w:t>
      </w:r>
    </w:p>
    <w:p w:rsidR="0012752B" w:rsidRDefault="00981004" w:rsidP="00AE22FF">
      <w:pPr>
        <w:numPr>
          <w:ilvl w:val="0"/>
          <w:numId w:val="56"/>
        </w:numPr>
        <w:tabs>
          <w:tab w:val="clear" w:pos="1080"/>
          <w:tab w:val="num" w:pos="1440"/>
        </w:tabs>
        <w:spacing w:after="120"/>
        <w:ind w:left="1440"/>
      </w:pPr>
      <w:r>
        <w:t>Integrating the approach to better maximize savings and minimize lost opportunities</w:t>
      </w:r>
    </w:p>
    <w:p w:rsidR="0012752B" w:rsidRDefault="00981004" w:rsidP="00AE22FF">
      <w:pPr>
        <w:numPr>
          <w:ilvl w:val="0"/>
          <w:numId w:val="56"/>
        </w:numPr>
        <w:tabs>
          <w:tab w:val="clear" w:pos="1080"/>
          <w:tab w:val="num" w:pos="1440"/>
        </w:tabs>
        <w:spacing w:after="120"/>
        <w:ind w:left="1440"/>
      </w:pPr>
      <w:r>
        <w:t>Identifying the most promising technologies that can play a role of providing multiple solutions, for energy efficiency.</w:t>
      </w:r>
    </w:p>
    <w:p w:rsidR="0012752B" w:rsidRDefault="00981004" w:rsidP="00AE22FF">
      <w:pPr>
        <w:numPr>
          <w:ilvl w:val="0"/>
          <w:numId w:val="56"/>
        </w:numPr>
        <w:tabs>
          <w:tab w:val="clear" w:pos="1080"/>
          <w:tab w:val="num" w:pos="1440"/>
        </w:tabs>
        <w:ind w:left="1440"/>
      </w:pPr>
      <w:r>
        <w:lastRenderedPageBreak/>
        <w:t>Cross-promoting other energy efficiency (e.g., Workforce, Education &amp; Training) and demand response programs.</w:t>
      </w:r>
    </w:p>
    <w:p w:rsidR="00981004" w:rsidRPr="00564D8C" w:rsidRDefault="00981004" w:rsidP="001818BC"/>
    <w:p w:rsidR="00284BDA" w:rsidRDefault="00981004" w:rsidP="0072704B">
      <w:bookmarkStart w:id="155" w:name="_Toc284256584"/>
      <w:r w:rsidRPr="00EF2B37">
        <w:t>6)</w:t>
      </w:r>
      <w:r w:rsidRPr="00EF2B37">
        <w:tab/>
        <w:t>Program Implementation</w:t>
      </w:r>
      <w:bookmarkEnd w:id="155"/>
    </w:p>
    <w:p w:rsidR="00981004" w:rsidRPr="00564D8C" w:rsidRDefault="00981004" w:rsidP="001818BC"/>
    <w:p w:rsidR="0012752B" w:rsidRPr="00AE22FF" w:rsidRDefault="00A01808" w:rsidP="00AE22FF">
      <w:pPr>
        <w:pStyle w:val="Heading20"/>
        <w:keepNext/>
        <w:tabs>
          <w:tab w:val="clear" w:pos="720"/>
          <w:tab w:val="num" w:pos="1440"/>
        </w:tabs>
        <w:ind w:left="900"/>
        <w:rPr>
          <w:b/>
        </w:rPr>
      </w:pPr>
      <w:bookmarkStart w:id="156" w:name="_Toc284256585"/>
      <w:r w:rsidRPr="00AE22FF">
        <w:rPr>
          <w:b/>
        </w:rPr>
        <w:t>a)</w:t>
      </w:r>
      <w:r w:rsidRPr="00AE22FF">
        <w:rPr>
          <w:b/>
        </w:rPr>
        <w:tab/>
      </w:r>
      <w:r w:rsidRPr="00AE22FF">
        <w:rPr>
          <w:b/>
          <w:u w:val="single"/>
        </w:rPr>
        <w:t>Statewide IOU Coordination</w:t>
      </w:r>
      <w:bookmarkEnd w:id="156"/>
    </w:p>
    <w:p w:rsidR="00981004" w:rsidRDefault="00981004" w:rsidP="001818BC">
      <w:pPr>
        <w:ind w:left="720"/>
      </w:pPr>
    </w:p>
    <w:p w:rsidR="00981004" w:rsidRDefault="00981004" w:rsidP="001818BC">
      <w:pPr>
        <w:ind w:left="720"/>
      </w:pPr>
      <w:r w:rsidRPr="00424F0E">
        <w:t xml:space="preserve">All California IOUs offer The </w:t>
      </w:r>
      <w:r>
        <w:t>Direct Install</w:t>
      </w:r>
      <w:r w:rsidRPr="00424F0E">
        <w:t xml:space="preserve"> </w:t>
      </w:r>
      <w:r>
        <w:t xml:space="preserve">efforts.  </w:t>
      </w:r>
      <w:r w:rsidRPr="00424F0E">
        <w:t xml:space="preserve">   Specific areas of coordination include</w:t>
      </w:r>
      <w:r w:rsidRPr="00564D8C">
        <w:t>:</w:t>
      </w:r>
    </w:p>
    <w:p w:rsidR="00981004" w:rsidRPr="00564D8C" w:rsidRDefault="00981004" w:rsidP="001818BC">
      <w:pPr>
        <w:ind w:left="720"/>
      </w:pPr>
    </w:p>
    <w:p w:rsidR="0012752B" w:rsidRDefault="00A01808" w:rsidP="00AE22FF">
      <w:pPr>
        <w:numPr>
          <w:ilvl w:val="0"/>
          <w:numId w:val="80"/>
        </w:numPr>
        <w:tabs>
          <w:tab w:val="clear" w:pos="540"/>
          <w:tab w:val="left" w:pos="1260"/>
          <w:tab w:val="left" w:pos="1530"/>
        </w:tabs>
        <w:spacing w:after="120"/>
        <w:ind w:left="990" w:firstLine="0"/>
      </w:pPr>
      <w:r w:rsidRPr="00AE22FF">
        <w:rPr>
          <w:b/>
        </w:rPr>
        <w:t xml:space="preserve">Program name: </w:t>
      </w:r>
      <w:r w:rsidR="00981004">
        <w:t>Commercial Direct Install</w:t>
      </w:r>
    </w:p>
    <w:p w:rsidR="0012752B" w:rsidRDefault="0012752B" w:rsidP="00AE22FF">
      <w:pPr>
        <w:tabs>
          <w:tab w:val="left" w:pos="1080"/>
          <w:tab w:val="left" w:pos="1530"/>
        </w:tabs>
        <w:ind w:left="1080"/>
      </w:pPr>
    </w:p>
    <w:p w:rsidR="0012752B" w:rsidRPr="00AE22FF" w:rsidRDefault="00A01808" w:rsidP="00AE22FF">
      <w:pPr>
        <w:numPr>
          <w:ilvl w:val="0"/>
          <w:numId w:val="80"/>
        </w:numPr>
        <w:tabs>
          <w:tab w:val="clear" w:pos="540"/>
          <w:tab w:val="left" w:pos="1260"/>
          <w:tab w:val="left" w:pos="1530"/>
        </w:tabs>
        <w:spacing w:after="120"/>
        <w:ind w:left="1080" w:firstLine="0"/>
        <w:rPr>
          <w:b/>
        </w:rPr>
      </w:pPr>
      <w:r w:rsidRPr="00AE22FF">
        <w:rPr>
          <w:b/>
        </w:rPr>
        <w:t>Program delivery mechanisms</w:t>
      </w:r>
    </w:p>
    <w:p w:rsidR="0012752B" w:rsidRDefault="00981004" w:rsidP="00AE22FF">
      <w:pPr>
        <w:tabs>
          <w:tab w:val="left" w:pos="1080"/>
          <w:tab w:val="left" w:pos="1530"/>
        </w:tabs>
        <w:ind w:left="1080"/>
      </w:pPr>
      <w:r>
        <w:t>T</w:t>
      </w:r>
      <w:r w:rsidRPr="00424F0E">
        <w:t>hird</w:t>
      </w:r>
      <w:r>
        <w:t>-</w:t>
      </w:r>
      <w:r w:rsidRPr="00424F0E">
        <w:t xml:space="preserve">party contractors </w:t>
      </w:r>
      <w:r>
        <w:t xml:space="preserve">will be used </w:t>
      </w:r>
      <w:r w:rsidRPr="00424F0E">
        <w:t xml:space="preserve">to perform program services such as customer outreach, survey existing equipment, explain and promote retrofits, and perform retrofit installations for customers and coordinates services performed by the </w:t>
      </w:r>
      <w:r>
        <w:t>C</w:t>
      </w:r>
      <w:r w:rsidRPr="00424F0E">
        <w:t>ommunity</w:t>
      </w:r>
      <w:r>
        <w:t>-B</w:t>
      </w:r>
      <w:r w:rsidRPr="00424F0E">
        <w:t xml:space="preserve">ased </w:t>
      </w:r>
      <w:r>
        <w:t>O</w:t>
      </w:r>
      <w:r w:rsidRPr="00424F0E">
        <w:t>rganizations</w:t>
      </w:r>
      <w:r>
        <w:t xml:space="preserve"> (CBOs).</w:t>
      </w:r>
    </w:p>
    <w:p w:rsidR="0012752B" w:rsidRDefault="0012752B" w:rsidP="00AE22FF">
      <w:pPr>
        <w:tabs>
          <w:tab w:val="left" w:pos="1080"/>
          <w:tab w:val="left" w:pos="1530"/>
        </w:tabs>
        <w:ind w:left="1080"/>
      </w:pPr>
    </w:p>
    <w:p w:rsidR="0012752B" w:rsidRPr="00AE22FF" w:rsidRDefault="00A01808" w:rsidP="00AE22FF">
      <w:pPr>
        <w:numPr>
          <w:ilvl w:val="0"/>
          <w:numId w:val="80"/>
        </w:numPr>
        <w:tabs>
          <w:tab w:val="clear" w:pos="540"/>
          <w:tab w:val="left" w:pos="1260"/>
          <w:tab w:val="left" w:pos="1530"/>
        </w:tabs>
        <w:spacing w:after="120"/>
        <w:ind w:left="1080" w:firstLine="0"/>
        <w:rPr>
          <w:b/>
        </w:rPr>
      </w:pPr>
      <w:r w:rsidRPr="00AE22FF">
        <w:rPr>
          <w:b/>
        </w:rPr>
        <w:t>Incentive levels</w:t>
      </w:r>
    </w:p>
    <w:p w:rsidR="0012752B" w:rsidRDefault="00981004" w:rsidP="00AE22FF">
      <w:pPr>
        <w:tabs>
          <w:tab w:val="left" w:pos="1080"/>
          <w:tab w:val="left" w:pos="1530"/>
        </w:tabs>
        <w:ind w:left="1080"/>
      </w:pPr>
      <w:r>
        <w:t xml:space="preserve">The sub-program </w:t>
      </w:r>
      <w:r w:rsidRPr="00424F0E">
        <w:t xml:space="preserve">does not pay a rebate or incentive to the direct install customer. </w:t>
      </w:r>
      <w:r>
        <w:t xml:space="preserve">Payments are made to the direct install vendor who employs said incentives to reduce the cost of delivering energy efficiency services.  </w:t>
      </w:r>
      <w:r w:rsidRPr="00424F0E">
        <w:t xml:space="preserve">The products and installation of products are </w:t>
      </w:r>
      <w:r>
        <w:t xml:space="preserve">at reduced cost or </w:t>
      </w:r>
      <w:r w:rsidRPr="00424F0E">
        <w:t>free to the customer</w:t>
      </w:r>
      <w:r>
        <w:t>.</w:t>
      </w:r>
    </w:p>
    <w:p w:rsidR="0012752B" w:rsidRDefault="0012752B" w:rsidP="00AE22FF">
      <w:pPr>
        <w:tabs>
          <w:tab w:val="left" w:pos="1080"/>
          <w:tab w:val="left" w:pos="1530"/>
        </w:tabs>
        <w:ind w:left="1080"/>
      </w:pPr>
    </w:p>
    <w:p w:rsidR="0012752B" w:rsidRPr="00AE22FF" w:rsidRDefault="00A01808" w:rsidP="00AE22FF">
      <w:pPr>
        <w:numPr>
          <w:ilvl w:val="0"/>
          <w:numId w:val="80"/>
        </w:numPr>
        <w:tabs>
          <w:tab w:val="clear" w:pos="540"/>
          <w:tab w:val="left" w:pos="1260"/>
          <w:tab w:val="left" w:pos="1530"/>
        </w:tabs>
        <w:spacing w:after="120"/>
        <w:ind w:left="1080" w:firstLine="0"/>
        <w:rPr>
          <w:b/>
        </w:rPr>
      </w:pPr>
      <w:r w:rsidRPr="00AE22FF">
        <w:rPr>
          <w:b/>
        </w:rPr>
        <w:t>Marketing and outreach plans</w:t>
      </w:r>
    </w:p>
    <w:p w:rsidR="0012752B" w:rsidRDefault="00981004" w:rsidP="00AE22FF">
      <w:pPr>
        <w:tabs>
          <w:tab w:val="left" w:pos="1080"/>
          <w:tab w:val="left" w:pos="1530"/>
        </w:tabs>
        <w:ind w:left="1080"/>
      </w:pPr>
      <w:r>
        <w:t>The sub-program is designed to increase the adoption of energy-efficient measures by small and hard-to-reach commercial customers through offering energy efficiency assessments, energy efficient equipment and installation to small business customers at no or low cost.  Marketing efforts undertaken will be targeted based on customer size and demographics. Program interactions include working closely with Faith Based and Community Based Organizations as job development partners, creating and providing jobs in addition to the contract deliverables. This provides a partnership in the community that otherwise would not have engaged.</w:t>
      </w:r>
    </w:p>
    <w:p w:rsidR="0012752B" w:rsidRDefault="0012752B" w:rsidP="00AE22FF">
      <w:pPr>
        <w:tabs>
          <w:tab w:val="left" w:pos="1080"/>
          <w:tab w:val="left" w:pos="1530"/>
        </w:tabs>
        <w:ind w:left="1080"/>
      </w:pPr>
    </w:p>
    <w:p w:rsidR="0012752B" w:rsidRDefault="00981004" w:rsidP="00AE22FF">
      <w:pPr>
        <w:tabs>
          <w:tab w:val="left" w:pos="1080"/>
          <w:tab w:val="left" w:pos="1530"/>
        </w:tabs>
        <w:ind w:left="1080"/>
      </w:pPr>
      <w:r>
        <w:t>Additionally, the Program utilizes a collaborative team of internal and external stakeholders to conduct strategic program outreach and marketing. Working with our External Affairs Outreach group t</w:t>
      </w:r>
      <w:r w:rsidRPr="001A67F5">
        <w:t>he Direct Install program has worked actively with a number of Business Improvement Districts</w:t>
      </w:r>
      <w:r>
        <w:t xml:space="preserve"> and local governments</w:t>
      </w:r>
      <w:r w:rsidRPr="001A67F5">
        <w:t xml:space="preserve"> during the current cycle to increase local community involvement and raise the program’s profile among BID businesses.  This effort will continue during the 2013-2014 cycle with a concerted effort to partner with Local Government Program</w:t>
      </w:r>
      <w:r>
        <w:t>s</w:t>
      </w:r>
      <w:r w:rsidRPr="001A67F5">
        <w:t xml:space="preserve"> and multiple BIDs to increase the number of BID customers involved in the Direct Install program.</w:t>
      </w:r>
    </w:p>
    <w:p w:rsidR="0012752B" w:rsidRDefault="0012752B" w:rsidP="00AE22FF">
      <w:pPr>
        <w:tabs>
          <w:tab w:val="left" w:pos="1080"/>
          <w:tab w:val="left" w:pos="1530"/>
        </w:tabs>
        <w:ind w:left="1080"/>
      </w:pPr>
    </w:p>
    <w:p w:rsidR="0012752B" w:rsidRPr="00AE22FF" w:rsidRDefault="00A01808" w:rsidP="00AE22FF">
      <w:pPr>
        <w:numPr>
          <w:ilvl w:val="0"/>
          <w:numId w:val="80"/>
        </w:numPr>
        <w:tabs>
          <w:tab w:val="clear" w:pos="540"/>
          <w:tab w:val="left" w:pos="1260"/>
          <w:tab w:val="left" w:pos="1530"/>
        </w:tabs>
        <w:spacing w:after="120"/>
        <w:ind w:left="1080" w:firstLine="0"/>
        <w:rPr>
          <w:b/>
        </w:rPr>
      </w:pPr>
      <w:r w:rsidRPr="00AE22FF">
        <w:rPr>
          <w:b/>
        </w:rPr>
        <w:lastRenderedPageBreak/>
        <w:t>IOU program interactions</w:t>
      </w:r>
    </w:p>
    <w:p w:rsidR="0012752B" w:rsidRDefault="00981004" w:rsidP="00AE22FF">
      <w:pPr>
        <w:ind w:left="1170"/>
      </w:pPr>
      <w:r>
        <w:t>The sub-program will coordinate its activities with local government partnerships and External Affairs in order to leverage existing infrastructures (e.g., Chambers of Commerce and Business Improvement Districts) that provide outreach to small business customers.</w:t>
      </w:r>
    </w:p>
    <w:p w:rsidR="00981004" w:rsidRPr="00564D8C" w:rsidRDefault="00981004" w:rsidP="001818BC">
      <w:pPr>
        <w:ind w:left="1440"/>
      </w:pPr>
    </w:p>
    <w:p w:rsidR="0012752B" w:rsidRPr="00AE22FF" w:rsidRDefault="00A01808" w:rsidP="00AE22FF">
      <w:pPr>
        <w:numPr>
          <w:ilvl w:val="0"/>
          <w:numId w:val="80"/>
        </w:numPr>
        <w:tabs>
          <w:tab w:val="clear" w:pos="540"/>
          <w:tab w:val="num" w:pos="1440"/>
        </w:tabs>
        <w:spacing w:after="120"/>
        <w:ind w:left="1440"/>
        <w:rPr>
          <w:b/>
        </w:rPr>
      </w:pPr>
      <w:r w:rsidRPr="00AE22FF">
        <w:rPr>
          <w:b/>
        </w:rPr>
        <w:t>Similar IOU and POU programs</w:t>
      </w:r>
    </w:p>
    <w:p w:rsidR="00981004" w:rsidRDefault="00981004" w:rsidP="001818BC">
      <w:pPr>
        <w:ind w:left="1440"/>
      </w:pPr>
      <w:r>
        <w:t>Not applicable</w:t>
      </w:r>
    </w:p>
    <w:p w:rsidR="00981004" w:rsidRPr="00564D8C" w:rsidRDefault="00981004" w:rsidP="001818BC">
      <w:pPr>
        <w:ind w:left="1440"/>
      </w:pPr>
    </w:p>
    <w:p w:rsidR="00981004" w:rsidRPr="00AE22FF" w:rsidRDefault="00A01808" w:rsidP="001818BC">
      <w:pPr>
        <w:pStyle w:val="Heading20"/>
        <w:keepNext/>
        <w:rPr>
          <w:b/>
        </w:rPr>
      </w:pPr>
      <w:bookmarkStart w:id="157" w:name="_Toc284256586"/>
      <w:r w:rsidRPr="00AE22FF">
        <w:rPr>
          <w:b/>
        </w:rPr>
        <w:t>b)</w:t>
      </w:r>
      <w:r w:rsidRPr="00AE22FF">
        <w:rPr>
          <w:b/>
        </w:rPr>
        <w:tab/>
      </w:r>
      <w:r w:rsidRPr="00AE22FF">
        <w:rPr>
          <w:b/>
          <w:u w:val="single"/>
        </w:rPr>
        <w:t>Program delivery and coordination</w:t>
      </w:r>
      <w:bookmarkEnd w:id="157"/>
    </w:p>
    <w:p w:rsidR="00981004" w:rsidRDefault="00981004" w:rsidP="001818BC">
      <w:pPr>
        <w:ind w:left="720"/>
      </w:pPr>
    </w:p>
    <w:p w:rsidR="00981004" w:rsidRDefault="00981004" w:rsidP="001818BC">
      <w:pPr>
        <w:ind w:left="720"/>
      </w:pPr>
      <w:r>
        <w:t>Direct Install contractors are selected using a competitive bid process to ensure cost-effective delivery of services. All customer outreach, existing equipment surveys, explanation and promotion of retrofits and installation of retrofits for customers will be delivered by the contractors.</w:t>
      </w:r>
    </w:p>
    <w:p w:rsidR="00981004" w:rsidRPr="00564D8C" w:rsidRDefault="00981004" w:rsidP="001818BC">
      <w:pPr>
        <w:ind w:left="720"/>
      </w:pPr>
    </w:p>
    <w:p w:rsidR="00981004" w:rsidRDefault="00981004" w:rsidP="001818BC">
      <w:pPr>
        <w:ind w:left="720"/>
      </w:pPr>
      <w:r>
        <w:t>The IOU Program Management staff provides a customer contact list to the Direct Install contractors. Using this list the contractors will contact the customer to set up an appointment to assess and install the recommended measures at no cost to the customer. In cases where a customer name is not shown on the list (for example, a new business that opened after the list was generated), the contractor confirms their eligibility before performing a survey. Contractors have the main responsibility for contacting eligible customers, but also work with appropriate CBO/FBO and local government partnerships to reach customers.</w:t>
      </w:r>
    </w:p>
    <w:p w:rsidR="00981004" w:rsidRDefault="00981004" w:rsidP="001818BC">
      <w:pPr>
        <w:ind w:left="720"/>
      </w:pPr>
    </w:p>
    <w:p w:rsidR="00981004" w:rsidRDefault="00981004" w:rsidP="001818BC">
      <w:pPr>
        <w:ind w:left="720"/>
      </w:pPr>
      <w:r>
        <w:t xml:space="preserve">After completing the energy survey, the contractors must discuss the recommendations with the customer and explain which measures </w:t>
      </w:r>
      <w:proofErr w:type="gramStart"/>
      <w:r>
        <w:t>are  recommended</w:t>
      </w:r>
      <w:proofErr w:type="gramEnd"/>
      <w:r>
        <w:t xml:space="preserve"> for upgrade and/or replacement. The contractor must then ask the customer whether to proceed with the retrofit:</w:t>
      </w:r>
    </w:p>
    <w:p w:rsidR="00981004" w:rsidRDefault="00981004" w:rsidP="001818BC">
      <w:pPr>
        <w:ind w:left="720"/>
      </w:pPr>
    </w:p>
    <w:p w:rsidR="00981004" w:rsidRDefault="00981004" w:rsidP="001818BC">
      <w:pPr>
        <w:ind w:left="720"/>
      </w:pPr>
      <w:r>
        <w:t>The contractor typically installs the equipment within a few days of obtaining permission to proceed.  After completing the installation, the contractor must do two things:</w:t>
      </w:r>
    </w:p>
    <w:p w:rsidR="00981004" w:rsidRDefault="00981004" w:rsidP="001818BC">
      <w:pPr>
        <w:ind w:left="720"/>
      </w:pPr>
    </w:p>
    <w:p w:rsidR="0012752B" w:rsidRDefault="00981004" w:rsidP="00AE22FF">
      <w:pPr>
        <w:numPr>
          <w:ilvl w:val="0"/>
          <w:numId w:val="58"/>
        </w:numPr>
        <w:tabs>
          <w:tab w:val="clear" w:pos="1080"/>
          <w:tab w:val="num" w:pos="1440"/>
        </w:tabs>
        <w:spacing w:after="120"/>
        <w:ind w:left="1440"/>
      </w:pPr>
      <w:r>
        <w:t>Perform an on-site post-verification of the installation. The test must ensure that all retrofit work is completed and in compliance with all applicable statutes, acts, ordinances, regulations, codes and standards of the federal, state and local governmental agencies having regulatory jurisdiction.</w:t>
      </w:r>
    </w:p>
    <w:p w:rsidR="0012752B" w:rsidRDefault="00981004" w:rsidP="00AE22FF">
      <w:pPr>
        <w:numPr>
          <w:ilvl w:val="0"/>
          <w:numId w:val="58"/>
        </w:numPr>
        <w:tabs>
          <w:tab w:val="clear" w:pos="1080"/>
          <w:tab w:val="num" w:pos="1440"/>
        </w:tabs>
        <w:ind w:left="1440"/>
      </w:pPr>
      <w:r>
        <w:t>If a customer has any complaint about work done through the Program, the Contractor is ultimately responsible for handling it.</w:t>
      </w:r>
    </w:p>
    <w:p w:rsidR="00981004" w:rsidRDefault="00981004" w:rsidP="001818BC">
      <w:pPr>
        <w:ind w:left="720"/>
      </w:pPr>
    </w:p>
    <w:p w:rsidR="00981004" w:rsidRDefault="00981004" w:rsidP="001818BC">
      <w:pPr>
        <w:ind w:left="720"/>
      </w:pPr>
      <w:r>
        <w:t>Any advertising or marketing material that the contractor uses must be approved by the Program manager in advance. All customer communications must be presented in the customer’s primary language whenever possible and appropriate categories).</w:t>
      </w:r>
    </w:p>
    <w:p w:rsidR="00981004" w:rsidRPr="00564D8C" w:rsidRDefault="00981004" w:rsidP="001818BC">
      <w:pPr>
        <w:ind w:left="720"/>
      </w:pPr>
    </w:p>
    <w:p w:rsidR="0012752B" w:rsidRDefault="00981004" w:rsidP="00AE22FF">
      <w:pPr>
        <w:numPr>
          <w:ilvl w:val="0"/>
          <w:numId w:val="68"/>
        </w:numPr>
        <w:tabs>
          <w:tab w:val="clear" w:pos="1080"/>
          <w:tab w:val="num" w:pos="1440"/>
        </w:tabs>
        <w:spacing w:after="120"/>
        <w:ind w:left="1454" w:hanging="187"/>
      </w:pPr>
      <w:r w:rsidRPr="00564D8C">
        <w:lastRenderedPageBreak/>
        <w:t>Emerging Technologies program</w:t>
      </w:r>
    </w:p>
    <w:p w:rsidR="00981004" w:rsidRDefault="00981004" w:rsidP="001818BC">
      <w:pPr>
        <w:ind w:left="1440"/>
      </w:pPr>
      <w:r>
        <w:t xml:space="preserve">Not applicable; </w:t>
      </w:r>
      <w:r w:rsidRPr="000D6E4E">
        <w:t>this program does not seek to influence emerging technologies</w:t>
      </w:r>
      <w:r>
        <w:t>.</w:t>
      </w:r>
    </w:p>
    <w:p w:rsidR="00981004" w:rsidRPr="00564D8C" w:rsidRDefault="00981004" w:rsidP="001818BC">
      <w:pPr>
        <w:ind w:left="1440"/>
      </w:pPr>
    </w:p>
    <w:p w:rsidR="0012752B" w:rsidRPr="00AE22FF" w:rsidRDefault="00A01808" w:rsidP="00AE22FF">
      <w:pPr>
        <w:numPr>
          <w:ilvl w:val="0"/>
          <w:numId w:val="68"/>
        </w:numPr>
        <w:tabs>
          <w:tab w:val="clear" w:pos="1080"/>
          <w:tab w:val="num" w:pos="1440"/>
        </w:tabs>
        <w:spacing w:after="120"/>
        <w:ind w:left="1454" w:hanging="187"/>
        <w:rPr>
          <w:b/>
        </w:rPr>
      </w:pPr>
      <w:r w:rsidRPr="00AE22FF">
        <w:rPr>
          <w:b/>
        </w:rPr>
        <w:t>Codes and Standards program</w:t>
      </w:r>
    </w:p>
    <w:p w:rsidR="00981004" w:rsidRDefault="00981004" w:rsidP="001818BC">
      <w:pPr>
        <w:ind w:left="1440"/>
      </w:pPr>
      <w:r>
        <w:t xml:space="preserve">Not applicable; </w:t>
      </w:r>
      <w:r w:rsidRPr="000D6E4E">
        <w:t xml:space="preserve">this program </w:t>
      </w:r>
      <w:r>
        <w:t>is</w:t>
      </w:r>
      <w:r w:rsidRPr="000D6E4E">
        <w:t xml:space="preserve"> not </w:t>
      </w:r>
      <w:r>
        <w:t>directly involved with the Codes and Standards, but is indirectly involved insofar as Title 20/24 requirements dictate minimum efficiency standards.</w:t>
      </w:r>
    </w:p>
    <w:p w:rsidR="00981004" w:rsidRPr="00AE22FF" w:rsidRDefault="00981004" w:rsidP="001818BC">
      <w:pPr>
        <w:ind w:left="1440"/>
        <w:rPr>
          <w:b/>
        </w:rPr>
      </w:pPr>
    </w:p>
    <w:p w:rsidR="0012752B" w:rsidRPr="00AE22FF" w:rsidRDefault="00A01808" w:rsidP="00AE22FF">
      <w:pPr>
        <w:numPr>
          <w:ilvl w:val="0"/>
          <w:numId w:val="68"/>
        </w:numPr>
        <w:tabs>
          <w:tab w:val="clear" w:pos="1080"/>
          <w:tab w:val="num" w:pos="1440"/>
        </w:tabs>
        <w:spacing w:after="120"/>
        <w:ind w:left="1454" w:hanging="187"/>
        <w:rPr>
          <w:b/>
        </w:rPr>
      </w:pPr>
      <w:r w:rsidRPr="00AE22FF">
        <w:rPr>
          <w:b/>
        </w:rPr>
        <w:t>WE&amp;T efforts</w:t>
      </w:r>
    </w:p>
    <w:p w:rsidR="00981004" w:rsidRDefault="00981004" w:rsidP="001818BC">
      <w:pPr>
        <w:ind w:left="1440"/>
      </w:pPr>
      <w:r>
        <w:t>Direct Install contractors will be required to provide customers with informational materials on statewide and local WE&amp;T opportunities.  In addition, the Direct Install program (through its contractor delivery network) offers an opportunity for achieving one of the primary goals of Workforce Education &amp; Training – providing energy efficiency jobs for low income and disadvantaged workers.  The linkage between Direct Install and the Statewide WE&amp;T efforts will be made stronger as the WE&amp;T program coalesces.</w:t>
      </w:r>
    </w:p>
    <w:p w:rsidR="00981004" w:rsidRPr="00564D8C" w:rsidRDefault="00981004" w:rsidP="001818BC">
      <w:pPr>
        <w:ind w:left="1440"/>
      </w:pPr>
    </w:p>
    <w:p w:rsidR="0012752B" w:rsidRPr="00AE22FF" w:rsidRDefault="00A01808" w:rsidP="00AE22FF">
      <w:pPr>
        <w:numPr>
          <w:ilvl w:val="0"/>
          <w:numId w:val="68"/>
        </w:numPr>
        <w:tabs>
          <w:tab w:val="clear" w:pos="1080"/>
          <w:tab w:val="num" w:pos="1440"/>
        </w:tabs>
        <w:spacing w:after="120"/>
        <w:ind w:left="1454" w:hanging="187"/>
        <w:rPr>
          <w:b/>
        </w:rPr>
      </w:pPr>
      <w:r w:rsidRPr="00AE22FF">
        <w:rPr>
          <w:b/>
        </w:rPr>
        <w:t xml:space="preserve">Program-specific marketing and outreach efforts </w:t>
      </w:r>
    </w:p>
    <w:p w:rsidR="00981004" w:rsidRDefault="00981004" w:rsidP="001818BC">
      <w:pPr>
        <w:ind w:left="1440"/>
      </w:pPr>
      <w:r w:rsidRPr="000D6E4E">
        <w:t xml:space="preserve">Program </w:t>
      </w:r>
      <w:r>
        <w:t>outreach occurs by</w:t>
      </w:r>
      <w:r w:rsidRPr="000D6E4E">
        <w:t xml:space="preserve"> working closely with </w:t>
      </w:r>
      <w:r>
        <w:t xml:space="preserve">local governments, </w:t>
      </w:r>
      <w:r w:rsidRPr="000D6E4E">
        <w:t>Faith Based an</w:t>
      </w:r>
      <w:r>
        <w:t xml:space="preserve">d Community Based Organizations.  Marketing and outreach efforts focus on the energy efficiency benefits of the equipment installed, proper operation and maintenance and cross-promotion of DR activities. </w:t>
      </w:r>
      <w:r w:rsidRPr="00044258">
        <w:t>(Specific IOU budget information for this marketing activity is provided in Table 1.)</w:t>
      </w:r>
    </w:p>
    <w:p w:rsidR="00981004" w:rsidRPr="00564D8C" w:rsidRDefault="00981004" w:rsidP="001818BC">
      <w:pPr>
        <w:ind w:left="1440"/>
      </w:pPr>
    </w:p>
    <w:p w:rsidR="0012752B" w:rsidRPr="00AE22FF" w:rsidRDefault="00A01808" w:rsidP="00AE22FF">
      <w:pPr>
        <w:numPr>
          <w:ilvl w:val="0"/>
          <w:numId w:val="68"/>
        </w:numPr>
        <w:tabs>
          <w:tab w:val="clear" w:pos="1080"/>
          <w:tab w:val="num" w:pos="1440"/>
        </w:tabs>
        <w:spacing w:after="120"/>
        <w:ind w:left="1454" w:hanging="187"/>
        <w:rPr>
          <w:b/>
        </w:rPr>
      </w:pPr>
      <w:r w:rsidRPr="00AE22FF">
        <w:rPr>
          <w:b/>
        </w:rPr>
        <w:t>Non-energy activities of program</w:t>
      </w:r>
    </w:p>
    <w:p w:rsidR="00981004" w:rsidRDefault="00981004" w:rsidP="001818BC">
      <w:pPr>
        <w:ind w:left="1440"/>
      </w:pPr>
      <w:r>
        <w:t>As a turnkey program, Direct Install contractors are responsible for outreach efforts, equipment specification, equipment procurement, equipment installation, job-site clean-up, equipment disposal and post-installation inspection.</w:t>
      </w:r>
    </w:p>
    <w:p w:rsidR="00981004" w:rsidRPr="00564D8C" w:rsidRDefault="00981004" w:rsidP="001818BC">
      <w:pPr>
        <w:ind w:left="1440"/>
      </w:pPr>
    </w:p>
    <w:p w:rsidR="0012752B" w:rsidRPr="00AE22FF" w:rsidRDefault="00A01808" w:rsidP="00AE22FF">
      <w:pPr>
        <w:numPr>
          <w:ilvl w:val="0"/>
          <w:numId w:val="68"/>
        </w:numPr>
        <w:tabs>
          <w:tab w:val="clear" w:pos="1080"/>
          <w:tab w:val="num" w:pos="1440"/>
        </w:tabs>
        <w:spacing w:after="120"/>
        <w:ind w:left="1454" w:hanging="187"/>
        <w:rPr>
          <w:b/>
        </w:rPr>
      </w:pPr>
      <w:r w:rsidRPr="00AE22FF">
        <w:rPr>
          <w:b/>
        </w:rPr>
        <w:t>Non-IOU Programs</w:t>
      </w:r>
    </w:p>
    <w:p w:rsidR="00981004" w:rsidRDefault="00981004" w:rsidP="001818BC">
      <w:pPr>
        <w:ind w:left="1440"/>
      </w:pPr>
      <w:r>
        <w:t>Direct Install will leverage the efforts of other philanthropic, faith-based and community-based organizations to achieve additional energy savings.  These efforts will be further defined as the program design details are developed and third-party contracts are negotiated.</w:t>
      </w:r>
    </w:p>
    <w:p w:rsidR="00981004" w:rsidRPr="00AE22FF" w:rsidRDefault="00981004" w:rsidP="001818BC">
      <w:pPr>
        <w:ind w:left="1440"/>
        <w:rPr>
          <w:b/>
        </w:rPr>
      </w:pPr>
    </w:p>
    <w:p w:rsidR="0012752B" w:rsidRDefault="00A01808" w:rsidP="00AE22FF">
      <w:pPr>
        <w:numPr>
          <w:ilvl w:val="0"/>
          <w:numId w:val="68"/>
        </w:numPr>
        <w:tabs>
          <w:tab w:val="clear" w:pos="1080"/>
          <w:tab w:val="num" w:pos="1440"/>
        </w:tabs>
        <w:spacing w:after="120"/>
        <w:ind w:left="1454" w:hanging="187"/>
      </w:pPr>
      <w:r w:rsidRPr="00AE22FF">
        <w:rPr>
          <w:b/>
        </w:rPr>
        <w:t>CEC</w:t>
      </w:r>
      <w:r w:rsidR="00981004" w:rsidRPr="00564D8C">
        <w:t xml:space="preserve"> </w:t>
      </w:r>
    </w:p>
    <w:p w:rsidR="00981004" w:rsidRDefault="00981004" w:rsidP="001818BC">
      <w:pPr>
        <w:ind w:left="1440"/>
      </w:pPr>
      <w:r>
        <w:t>Not applicable; see Section 6.b.i.</w:t>
      </w:r>
    </w:p>
    <w:p w:rsidR="00981004" w:rsidRPr="00AE22FF" w:rsidRDefault="00981004" w:rsidP="001818BC">
      <w:pPr>
        <w:ind w:left="1440"/>
        <w:rPr>
          <w:b/>
        </w:rPr>
      </w:pPr>
    </w:p>
    <w:p w:rsidR="0012752B" w:rsidRPr="00AE22FF" w:rsidRDefault="00A01808" w:rsidP="00AE22FF">
      <w:pPr>
        <w:numPr>
          <w:ilvl w:val="0"/>
          <w:numId w:val="68"/>
        </w:numPr>
        <w:tabs>
          <w:tab w:val="clear" w:pos="1080"/>
          <w:tab w:val="num" w:pos="1440"/>
        </w:tabs>
        <w:spacing w:after="120"/>
        <w:ind w:left="1454" w:hanging="187"/>
        <w:rPr>
          <w:b/>
        </w:rPr>
      </w:pPr>
      <w:r w:rsidRPr="00AE22FF">
        <w:rPr>
          <w:b/>
        </w:rPr>
        <w:t>CEC work on codes and standards</w:t>
      </w:r>
    </w:p>
    <w:p w:rsidR="00981004" w:rsidRDefault="00981004" w:rsidP="001818BC">
      <w:pPr>
        <w:ind w:left="1440"/>
      </w:pPr>
      <w:r>
        <w:t>Not applicable; see Section 6.b.ii.</w:t>
      </w:r>
    </w:p>
    <w:p w:rsidR="00981004" w:rsidRPr="00564D8C" w:rsidRDefault="00981004" w:rsidP="001818BC">
      <w:pPr>
        <w:ind w:left="1440"/>
      </w:pPr>
    </w:p>
    <w:p w:rsidR="00317060" w:rsidRDefault="00317060">
      <w:pPr>
        <w:rPr>
          <w:b/>
        </w:rPr>
      </w:pPr>
      <w:r>
        <w:rPr>
          <w:b/>
        </w:rPr>
        <w:br w:type="page"/>
      </w:r>
    </w:p>
    <w:p w:rsidR="0012752B" w:rsidRPr="00AE22FF" w:rsidRDefault="00A01808" w:rsidP="00AE22FF">
      <w:pPr>
        <w:numPr>
          <w:ilvl w:val="0"/>
          <w:numId w:val="68"/>
        </w:numPr>
        <w:tabs>
          <w:tab w:val="clear" w:pos="1080"/>
          <w:tab w:val="num" w:pos="1440"/>
        </w:tabs>
        <w:spacing w:after="120"/>
        <w:ind w:left="1454" w:hanging="187"/>
        <w:rPr>
          <w:b/>
        </w:rPr>
      </w:pPr>
      <w:r w:rsidRPr="00AE22FF">
        <w:rPr>
          <w:b/>
        </w:rPr>
        <w:lastRenderedPageBreak/>
        <w:t>Non-utility market initiatives</w:t>
      </w:r>
    </w:p>
    <w:p w:rsidR="00981004" w:rsidRDefault="00981004" w:rsidP="001818BC">
      <w:pPr>
        <w:ind w:left="1440"/>
      </w:pPr>
      <w:r>
        <w:t>Not applicable</w:t>
      </w:r>
    </w:p>
    <w:p w:rsidR="00981004" w:rsidRPr="00AE22FF" w:rsidRDefault="00981004" w:rsidP="001818BC">
      <w:pPr>
        <w:ind w:left="1440"/>
        <w:rPr>
          <w:b/>
        </w:rPr>
      </w:pPr>
    </w:p>
    <w:p w:rsidR="00981004" w:rsidRPr="00AE22FF" w:rsidRDefault="00A01808" w:rsidP="001818BC">
      <w:pPr>
        <w:pStyle w:val="Heading20"/>
        <w:keepNext/>
        <w:rPr>
          <w:b/>
        </w:rPr>
      </w:pPr>
      <w:bookmarkStart w:id="158" w:name="_Toc284256587"/>
      <w:r w:rsidRPr="00AE22FF">
        <w:rPr>
          <w:b/>
        </w:rPr>
        <w:t>c)</w:t>
      </w:r>
      <w:r w:rsidRPr="00AE22FF">
        <w:rPr>
          <w:b/>
        </w:rPr>
        <w:tab/>
      </w:r>
      <w:r w:rsidRPr="00AE22FF">
        <w:rPr>
          <w:b/>
          <w:u w:val="single"/>
        </w:rPr>
        <w:t>Best Practices</w:t>
      </w:r>
      <w:bookmarkEnd w:id="158"/>
    </w:p>
    <w:p w:rsidR="00981004" w:rsidRDefault="00981004" w:rsidP="001818BC">
      <w:pPr>
        <w:ind w:left="720"/>
      </w:pPr>
    </w:p>
    <w:p w:rsidR="00981004" w:rsidRDefault="00981004" w:rsidP="001818BC">
      <w:pPr>
        <w:ind w:left="720"/>
      </w:pPr>
      <w:r>
        <w:t>Direct Install Programs were successfully offered during the 2010-2012 program cycle. Best practices were derived from these programs and include:</w:t>
      </w:r>
    </w:p>
    <w:p w:rsidR="00981004" w:rsidRPr="00A02456" w:rsidRDefault="00981004" w:rsidP="001818BC">
      <w:pPr>
        <w:ind w:left="720"/>
      </w:pPr>
    </w:p>
    <w:p w:rsidR="00981004" w:rsidRDefault="00981004" w:rsidP="001818BC">
      <w:pPr>
        <w:numPr>
          <w:ilvl w:val="0"/>
          <w:numId w:val="59"/>
        </w:numPr>
        <w:spacing w:after="120"/>
      </w:pPr>
      <w:r>
        <w:t xml:space="preserve">Keep messaging and participation simple for the customer. </w:t>
      </w:r>
    </w:p>
    <w:p w:rsidR="00981004" w:rsidRDefault="00981004" w:rsidP="001818BC">
      <w:pPr>
        <w:numPr>
          <w:ilvl w:val="0"/>
          <w:numId w:val="59"/>
        </w:numPr>
        <w:spacing w:after="120"/>
      </w:pPr>
      <w:r>
        <w:t xml:space="preserve">Understand the key motivators that drive an industry and use that information to market the program. </w:t>
      </w:r>
    </w:p>
    <w:p w:rsidR="00981004" w:rsidRDefault="00981004" w:rsidP="001818BC">
      <w:pPr>
        <w:numPr>
          <w:ilvl w:val="0"/>
          <w:numId w:val="59"/>
        </w:numPr>
        <w:spacing w:after="120"/>
      </w:pPr>
      <w:r>
        <w:t>Make the program visible to targeted customers.</w:t>
      </w:r>
    </w:p>
    <w:p w:rsidR="00981004" w:rsidRDefault="00981004" w:rsidP="001818BC">
      <w:pPr>
        <w:numPr>
          <w:ilvl w:val="0"/>
          <w:numId w:val="59"/>
        </w:numPr>
        <w:spacing w:after="120"/>
      </w:pPr>
      <w:r>
        <w:t xml:space="preserve">Contact targeted customers through identified organizations and associations, </w:t>
      </w:r>
    </w:p>
    <w:p w:rsidR="00981004" w:rsidRDefault="00981004" w:rsidP="001818BC">
      <w:pPr>
        <w:numPr>
          <w:ilvl w:val="0"/>
          <w:numId w:val="59"/>
        </w:numPr>
        <w:spacing w:after="120"/>
      </w:pPr>
      <w:r>
        <w:t xml:space="preserve">Maintain a high level of customer service by providing customers with assistance with vendor management and other no cost, low cost recommendations. </w:t>
      </w:r>
    </w:p>
    <w:p w:rsidR="00981004" w:rsidRPr="00564D8C" w:rsidRDefault="00981004" w:rsidP="001818BC">
      <w:pPr>
        <w:numPr>
          <w:ilvl w:val="0"/>
          <w:numId w:val="59"/>
        </w:numPr>
      </w:pPr>
      <w:r>
        <w:t>Identify qualifying products simply and effectively</w:t>
      </w:r>
      <w:r w:rsidRPr="00564D8C">
        <w:t>.</w:t>
      </w:r>
    </w:p>
    <w:p w:rsidR="00981004" w:rsidRPr="00A02456" w:rsidRDefault="00981004" w:rsidP="001818BC">
      <w:pPr>
        <w:ind w:left="720"/>
      </w:pPr>
    </w:p>
    <w:p w:rsidR="00981004" w:rsidRPr="00AE22FF" w:rsidRDefault="00A01808" w:rsidP="001818BC">
      <w:pPr>
        <w:pStyle w:val="Heading20"/>
        <w:keepNext/>
        <w:rPr>
          <w:b/>
        </w:rPr>
      </w:pPr>
      <w:bookmarkStart w:id="159" w:name="_Toc284256588"/>
      <w:r w:rsidRPr="00AE22FF">
        <w:rPr>
          <w:b/>
        </w:rPr>
        <w:t>d)</w:t>
      </w:r>
      <w:r w:rsidRPr="00AE22FF">
        <w:rPr>
          <w:b/>
        </w:rPr>
        <w:tab/>
      </w:r>
      <w:r w:rsidRPr="00AE22FF">
        <w:rPr>
          <w:b/>
          <w:u w:val="single"/>
        </w:rPr>
        <w:t>Innovation</w:t>
      </w:r>
      <w:bookmarkEnd w:id="159"/>
    </w:p>
    <w:p w:rsidR="00981004" w:rsidRDefault="00981004" w:rsidP="001818BC">
      <w:pPr>
        <w:ind w:left="720"/>
      </w:pPr>
    </w:p>
    <w:p w:rsidR="00981004" w:rsidRPr="00C8191D" w:rsidRDefault="00981004" w:rsidP="001818BC">
      <w:pPr>
        <w:ind w:left="720"/>
      </w:pPr>
      <w:r>
        <w:t xml:space="preserve">As the market matures with information regarding energy efficiency, many small businesses are expressing an interest in the adoption of emerging technologies, such as solid state lighting, and demand response enabling technologies. The IOU Direct Install Program Management team will continually evaluate these technologies and incorporating them into the program delivery model including </w:t>
      </w:r>
      <w:r w:rsidRPr="00C8191D">
        <w:t>potential customer co-pay into the program.</w:t>
      </w:r>
    </w:p>
    <w:p w:rsidR="00981004" w:rsidRPr="00C8191D" w:rsidRDefault="00981004" w:rsidP="001818BC">
      <w:pPr>
        <w:ind w:left="720"/>
      </w:pPr>
    </w:p>
    <w:p w:rsidR="00981004" w:rsidRDefault="00A01808" w:rsidP="001818BC">
      <w:pPr>
        <w:ind w:left="720"/>
      </w:pPr>
      <w:r w:rsidRPr="00AE22FF">
        <w:t xml:space="preserve">IOUs will explore offering an audit </w:t>
      </w:r>
      <w:r w:rsidR="00981004" w:rsidRPr="00C8191D">
        <w:t>to</w:t>
      </w:r>
      <w:r w:rsidRPr="00AE22FF">
        <w:t xml:space="preserve"> customers considering three or more measures in an effort to determine if the audit itself leads to implementation of deeper savings.</w:t>
      </w:r>
    </w:p>
    <w:p w:rsidR="00981004" w:rsidRPr="00AE22FF" w:rsidRDefault="00981004" w:rsidP="001818BC">
      <w:pPr>
        <w:ind w:left="720"/>
        <w:rPr>
          <w:b/>
        </w:rPr>
      </w:pPr>
    </w:p>
    <w:p w:rsidR="00981004" w:rsidRPr="00E06CDB" w:rsidRDefault="00A01808" w:rsidP="001818BC">
      <w:pPr>
        <w:pStyle w:val="Heading20"/>
        <w:keepNext/>
      </w:pPr>
      <w:bookmarkStart w:id="160" w:name="_Toc284256589"/>
      <w:r w:rsidRPr="00AE22FF">
        <w:rPr>
          <w:b/>
        </w:rPr>
        <w:t>e)</w:t>
      </w:r>
      <w:r w:rsidRPr="00AE22FF">
        <w:rPr>
          <w:b/>
        </w:rPr>
        <w:tab/>
      </w:r>
      <w:r w:rsidRPr="00AE22FF">
        <w:rPr>
          <w:b/>
          <w:u w:val="single"/>
        </w:rPr>
        <w:t>Integrated/coordinated Demand Side Management</w:t>
      </w:r>
      <w:bookmarkEnd w:id="160"/>
    </w:p>
    <w:p w:rsidR="00981004" w:rsidRDefault="00981004" w:rsidP="001818BC">
      <w:pPr>
        <w:ind w:left="720"/>
      </w:pPr>
    </w:p>
    <w:p w:rsidR="00981004" w:rsidRDefault="00981004" w:rsidP="001818BC">
      <w:pPr>
        <w:ind w:left="720"/>
      </w:pPr>
      <w:r>
        <w:t>The Direct Install model provides a great opportunity to market other DSM (i.e., DR and CSI) to traditionally hard-to-reach customers</w:t>
      </w:r>
      <w:r w:rsidRPr="00564D8C">
        <w:t>.</w:t>
      </w:r>
      <w:r>
        <w:t xml:space="preserve">  The program will make every effort to do so; however, it is acknowledged that these small business customers likely do not have the resources (both financial and personnel) to actively pursue participation in such programs (especially CSI). To help bridge this resource gap, DSM promotional materials will describe all known non-IOU programs that offer tax credits/rebates/financing for solar PV systems.  Information on DR programs and rate alternatives/changes appropriate to the small-business customer class will also be provided.</w:t>
      </w:r>
    </w:p>
    <w:p w:rsidR="00981004" w:rsidRPr="00A02456" w:rsidRDefault="00981004" w:rsidP="001818BC">
      <w:pPr>
        <w:ind w:left="720"/>
      </w:pPr>
    </w:p>
    <w:p w:rsidR="00981004" w:rsidRPr="00AE22FF" w:rsidRDefault="00A01808" w:rsidP="001818BC">
      <w:pPr>
        <w:pStyle w:val="Heading20"/>
        <w:keepNext/>
        <w:rPr>
          <w:b/>
        </w:rPr>
      </w:pPr>
      <w:bookmarkStart w:id="161" w:name="_Toc284256590"/>
      <w:r w:rsidRPr="00AE22FF">
        <w:rPr>
          <w:b/>
        </w:rPr>
        <w:lastRenderedPageBreak/>
        <w:t>f)</w:t>
      </w:r>
      <w:r w:rsidRPr="00AE22FF">
        <w:rPr>
          <w:b/>
        </w:rPr>
        <w:tab/>
      </w:r>
      <w:r w:rsidRPr="00AE22FF">
        <w:rPr>
          <w:b/>
          <w:u w:val="single"/>
        </w:rPr>
        <w:t>Integration across resource types</w:t>
      </w:r>
      <w:bookmarkEnd w:id="161"/>
    </w:p>
    <w:p w:rsidR="00981004" w:rsidRDefault="00981004" w:rsidP="001818BC">
      <w:pPr>
        <w:keepNext/>
        <w:ind w:left="720"/>
      </w:pPr>
    </w:p>
    <w:p w:rsidR="00981004" w:rsidRDefault="00981004" w:rsidP="001818BC">
      <w:pPr>
        <w:ind w:left="720"/>
      </w:pPr>
      <w:r>
        <w:t>Promotional materials described in Section 6.e will also include information on water energy savings.  In addition, such water savings measures (e.g., low flow faucets) may be evaluated for inclusion in the program delivery.</w:t>
      </w:r>
    </w:p>
    <w:p w:rsidR="00981004" w:rsidRPr="00AE22FF" w:rsidRDefault="00981004" w:rsidP="001818BC">
      <w:pPr>
        <w:ind w:left="720"/>
        <w:rPr>
          <w:b/>
        </w:rPr>
      </w:pPr>
    </w:p>
    <w:p w:rsidR="00981004" w:rsidRPr="00AE22FF" w:rsidRDefault="00A01808" w:rsidP="001818BC">
      <w:pPr>
        <w:pStyle w:val="Heading20"/>
        <w:keepNext/>
        <w:rPr>
          <w:b/>
        </w:rPr>
      </w:pPr>
      <w:bookmarkStart w:id="162" w:name="_Toc284256591"/>
      <w:r w:rsidRPr="00AE22FF">
        <w:rPr>
          <w:b/>
        </w:rPr>
        <w:t>g)</w:t>
      </w:r>
      <w:r w:rsidRPr="00AE22FF">
        <w:rPr>
          <w:b/>
        </w:rPr>
        <w:tab/>
      </w:r>
      <w:r w:rsidRPr="00AE22FF">
        <w:rPr>
          <w:b/>
          <w:u w:val="single"/>
        </w:rPr>
        <w:t>Pilots</w:t>
      </w:r>
      <w:bookmarkEnd w:id="162"/>
    </w:p>
    <w:p w:rsidR="00981004" w:rsidRDefault="00981004" w:rsidP="001818BC">
      <w:pPr>
        <w:ind w:left="720"/>
      </w:pPr>
    </w:p>
    <w:p w:rsidR="00981004" w:rsidRDefault="00981004" w:rsidP="001818BC">
      <w:pPr>
        <w:ind w:left="720"/>
      </w:pPr>
      <w:r>
        <w:t>Not applicable</w:t>
      </w:r>
    </w:p>
    <w:p w:rsidR="00981004" w:rsidRPr="00A02456" w:rsidRDefault="00981004" w:rsidP="001818BC">
      <w:pPr>
        <w:ind w:left="720"/>
      </w:pPr>
    </w:p>
    <w:p w:rsidR="00981004" w:rsidRPr="00AE22FF" w:rsidRDefault="00A01808" w:rsidP="001818BC">
      <w:pPr>
        <w:pStyle w:val="Heading20"/>
        <w:keepNext/>
        <w:rPr>
          <w:b/>
        </w:rPr>
      </w:pPr>
      <w:bookmarkStart w:id="163" w:name="_Toc284256592"/>
      <w:r w:rsidRPr="00AE22FF">
        <w:rPr>
          <w:b/>
        </w:rPr>
        <w:t>h)</w:t>
      </w:r>
      <w:r w:rsidRPr="00AE22FF">
        <w:rPr>
          <w:b/>
        </w:rPr>
        <w:tab/>
      </w:r>
      <w:r w:rsidRPr="00AE22FF">
        <w:rPr>
          <w:b/>
          <w:u w:val="single"/>
        </w:rPr>
        <w:t>EM&amp;V</w:t>
      </w:r>
      <w:bookmarkEnd w:id="163"/>
    </w:p>
    <w:p w:rsidR="00981004" w:rsidRDefault="00981004" w:rsidP="001818BC">
      <w:pPr>
        <w:ind w:left="720"/>
      </w:pPr>
    </w:p>
    <w:p w:rsidR="00981004" w:rsidRPr="00A02456" w:rsidRDefault="00981004" w:rsidP="00476D4D">
      <w:pPr>
        <w:ind w:left="720"/>
      </w:pPr>
      <w:r w:rsidRPr="00C8191D">
        <w:t xml:space="preserve">The utilities will work with the Energy Division to develop and submit a comprehensive EM&amp;V plan for 2013-2014 </w:t>
      </w:r>
      <w:proofErr w:type="gramStart"/>
      <w:r w:rsidRPr="00C8191D">
        <w:t>cycle</w:t>
      </w:r>
      <w:proofErr w:type="gramEnd"/>
      <w:r w:rsidRPr="00C8191D">
        <w:t>, after the program implementation plans are filed.</w:t>
      </w:r>
      <w:r w:rsidRPr="00A02456">
        <w:t xml:space="preserve">  </w:t>
      </w:r>
      <w:r>
        <w:t xml:space="preserve">This plan will include process evaluations and other program-specific studies within the context of broader utility and Energy Division studies.  More details plans for process evaluation and other program-specific evaluation efforts will be developed collaboratively by the utilities and Energy Division.  Development of these plans will occur after the final program design is approved by the CPUC, and in many case, after the program implementation has begun, since the plans need to be based identified program design and implementation issues.  </w:t>
      </w:r>
      <w:r w:rsidRPr="00A02456">
        <w:t>However, a brief description of the current, preliminary plans is provided below:</w:t>
      </w:r>
    </w:p>
    <w:p w:rsidR="00981004" w:rsidRPr="00A02456" w:rsidRDefault="00981004" w:rsidP="001818BC">
      <w:pPr>
        <w:ind w:left="720"/>
      </w:pPr>
    </w:p>
    <w:p w:rsidR="0012752B" w:rsidRDefault="00981004" w:rsidP="00AE22FF">
      <w:pPr>
        <w:numPr>
          <w:ilvl w:val="0"/>
          <w:numId w:val="55"/>
        </w:numPr>
        <w:tabs>
          <w:tab w:val="clear" w:pos="1080"/>
          <w:tab w:val="num" w:pos="1440"/>
        </w:tabs>
        <w:spacing w:after="120"/>
        <w:ind w:left="1440"/>
      </w:pPr>
      <w:r w:rsidRPr="00A02456">
        <w:t xml:space="preserve">Conduct </w:t>
      </w:r>
      <w:r>
        <w:t>e</w:t>
      </w:r>
      <w:r w:rsidRPr="00A02456">
        <w:t xml:space="preserve">valuation to track the all proposed key metrics, </w:t>
      </w:r>
    </w:p>
    <w:p w:rsidR="0012752B" w:rsidRDefault="00981004" w:rsidP="00AE22FF">
      <w:pPr>
        <w:numPr>
          <w:ilvl w:val="0"/>
          <w:numId w:val="55"/>
        </w:numPr>
        <w:tabs>
          <w:tab w:val="clear" w:pos="1080"/>
          <w:tab w:val="num" w:pos="1440"/>
        </w:tabs>
        <w:ind w:left="1440"/>
      </w:pPr>
      <w:r w:rsidRPr="00A02456">
        <w:t>Conduct specific process evaluation to improve program design, implementation and market effectiveness.</w:t>
      </w:r>
    </w:p>
    <w:p w:rsidR="00981004" w:rsidRDefault="00981004" w:rsidP="00AF7675">
      <w:pPr>
        <w:ind w:left="748"/>
      </w:pPr>
    </w:p>
    <w:p w:rsidR="00981004" w:rsidRPr="00564D8C" w:rsidRDefault="00981004" w:rsidP="001818BC">
      <w:pPr>
        <w:tabs>
          <w:tab w:val="left" w:pos="7680"/>
        </w:tabs>
      </w:pPr>
    </w:p>
    <w:p w:rsidR="00981004" w:rsidRDefault="00981004" w:rsidP="00317060">
      <w:pPr>
        <w:ind w:left="360"/>
        <w:rPr>
          <w:u w:val="single"/>
        </w:rPr>
        <w:sectPr w:rsidR="00981004" w:rsidSect="00033BEC">
          <w:footerReference w:type="even" r:id="rId38"/>
          <w:footerReference w:type="default" r:id="rId39"/>
          <w:footnotePr>
            <w:numRestart w:val="eachSect"/>
          </w:footnotePr>
          <w:pgSz w:w="12240" w:h="15840" w:code="1"/>
          <w:pgMar w:top="1440" w:right="1440" w:bottom="1440" w:left="1440" w:header="720" w:footer="720" w:gutter="0"/>
          <w:cols w:space="720"/>
          <w:docGrid w:linePitch="360"/>
        </w:sectPr>
      </w:pPr>
    </w:p>
    <w:p w:rsidR="00317060" w:rsidRDefault="00317060" w:rsidP="0072704B">
      <w:r>
        <w:lastRenderedPageBreak/>
        <w:t xml:space="preserve">7. </w:t>
      </w:r>
      <w:bookmarkStart w:id="164" w:name="_Toc284256593"/>
      <w:r>
        <w:t xml:space="preserve">  </w:t>
      </w:r>
      <w:bookmarkStart w:id="165" w:name="_Toc284256594"/>
      <w:bookmarkEnd w:id="164"/>
      <w:r w:rsidRPr="00EF2B37">
        <w:t>Diagram of Program</w:t>
      </w:r>
    </w:p>
    <w:p w:rsidR="00317060" w:rsidRDefault="00317060" w:rsidP="0072704B"/>
    <w:p w:rsidR="00317060" w:rsidRPr="00DF6017" w:rsidRDefault="00317060" w:rsidP="00317060">
      <w:pPr>
        <w:ind w:left="-720" w:firstLine="720"/>
        <w:rPr>
          <w:u w:val="single"/>
        </w:rPr>
      </w:pPr>
      <w:r w:rsidRPr="0040152E">
        <w:t>Please see the core program diagram.</w:t>
      </w:r>
    </w:p>
    <w:p w:rsidR="00284BDA" w:rsidRDefault="00284BDA" w:rsidP="0072704B"/>
    <w:p w:rsidR="0012752B" w:rsidRDefault="00981004" w:rsidP="0072704B">
      <w:r w:rsidRPr="00EF2B37">
        <w:t>8</w:t>
      </w:r>
      <w:r w:rsidR="00317060">
        <w:t xml:space="preserve">.   </w:t>
      </w:r>
      <w:r w:rsidRPr="00EF2B37">
        <w:t>Program Logic Model</w:t>
      </w:r>
      <w:bookmarkEnd w:id="165"/>
    </w:p>
    <w:p w:rsidR="008C07D9" w:rsidRDefault="008C07D9" w:rsidP="008C07D9">
      <w:pPr>
        <w:autoSpaceDE w:val="0"/>
        <w:autoSpaceDN w:val="0"/>
        <w:adjustRightInd w:val="0"/>
        <w:spacing w:before="240"/>
      </w:pPr>
      <w:r w:rsidRPr="00EF481B">
        <w:t>On December 2, 2010, the Commission issued Resolution E-4385, approving Program Performance Metrics (PPMs) for Pacific Gas and Electric Company, Southern California Edison Company, Southern California Gas Company and San Diego Gas and Elect</w:t>
      </w:r>
      <w:r>
        <w:t>ric Company for 2010-2012 statewide</w:t>
      </w:r>
      <w:r w:rsidRPr="00EF481B">
        <w:t xml:space="preserve"> energy efficiency programs and subprograms.</w:t>
      </w:r>
      <w:r>
        <w:rPr>
          <w:b/>
        </w:rPr>
        <w:t xml:space="preserve">  </w:t>
      </w:r>
      <w:r w:rsidRPr="003A1860">
        <w:t xml:space="preserve">In addition, this Resolution approved updated logic models for the statewide programs.  Below is the approved logic model for the </w:t>
      </w:r>
      <w:r>
        <w:t>Direct Install Sub-program.</w:t>
      </w:r>
    </w:p>
    <w:p w:rsidR="0012752B" w:rsidRDefault="00013F75" w:rsidP="00AE22FF">
      <w:pPr>
        <w:autoSpaceDE w:val="0"/>
        <w:autoSpaceDN w:val="0"/>
        <w:adjustRightInd w:val="0"/>
        <w:spacing w:before="240"/>
        <w:rPr>
          <w:color w:val="000000"/>
        </w:rPr>
      </w:pPr>
      <w:r w:rsidRPr="00AE22FF">
        <w:rPr>
          <w:noProof/>
          <w:color w:val="000000"/>
        </w:rPr>
        <w:drawing>
          <wp:inline distT="0" distB="0" distL="0" distR="0">
            <wp:extent cx="5943600" cy="4542609"/>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srcRect/>
                    <a:stretch>
                      <a:fillRect/>
                    </a:stretch>
                  </pic:blipFill>
                  <pic:spPr bwMode="auto">
                    <a:xfrm>
                      <a:off x="0" y="0"/>
                      <a:ext cx="5943600" cy="4542609"/>
                    </a:xfrm>
                    <a:prstGeom prst="rect">
                      <a:avLst/>
                    </a:prstGeom>
                    <a:noFill/>
                    <a:ln w="9525">
                      <a:noFill/>
                      <a:miter lim="800000"/>
                      <a:headEnd/>
                      <a:tailEnd/>
                    </a:ln>
                  </pic:spPr>
                </pic:pic>
              </a:graphicData>
            </a:graphic>
          </wp:inline>
        </w:drawing>
      </w:r>
    </w:p>
    <w:sectPr w:rsidR="0012752B" w:rsidSect="00B36EF5">
      <w:footerReference w:type="default" r:id="rId41"/>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586" w:rsidRPr="0006603E" w:rsidRDefault="00DE5586">
      <w:pPr>
        <w:rPr>
          <w:sz w:val="20"/>
        </w:rPr>
      </w:pPr>
      <w:r>
        <w:separator/>
      </w:r>
    </w:p>
  </w:endnote>
  <w:endnote w:type="continuationSeparator" w:id="0">
    <w:p w:rsidR="00DE5586" w:rsidRPr="0006603E" w:rsidRDefault="00DE5586">
      <w:pPr>
        <w:rPr>
          <w:sz w:val="20"/>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NNLDBK+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NLCIK+TimesNewRoman">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 w:rsidR="00E354AC" w:rsidRDefault="00306F67">
    <w:pPr>
      <w:pStyle w:val="Footer"/>
      <w:framePr w:wrap="around" w:vAnchor="text" w:hAnchor="margin" w:xAlign="center" w:y="1"/>
      <w:rPr>
        <w:rStyle w:val="PageNumber"/>
      </w:rPr>
    </w:pPr>
    <w:r>
      <w:rPr>
        <w:rStyle w:val="PageNumber"/>
      </w:rPr>
      <w:fldChar w:fldCharType="begin"/>
    </w:r>
    <w:r w:rsidR="00E354AC">
      <w:rPr>
        <w:rStyle w:val="PageNumber"/>
      </w:rPr>
      <w:instrText xml:space="preserve">PAGE  </w:instrText>
    </w:r>
    <w:r>
      <w:rPr>
        <w:rStyle w:val="PageNumber"/>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306F67">
    <w:pPr>
      <w:pStyle w:val="Footer"/>
      <w:jc w:val="center"/>
    </w:pPr>
    <w:r>
      <w:fldChar w:fldCharType="begin"/>
    </w:r>
    <w:r w:rsidR="00E354AC">
      <w:instrText xml:space="preserve"> PAGE   \* MERGEFORMAT </w:instrText>
    </w:r>
    <w:r>
      <w:fldChar w:fldCharType="separate"/>
    </w:r>
    <w:r w:rsidR="000E1FBF">
      <w:rPr>
        <w:noProof/>
      </w:rPr>
      <w:t>86</w:t>
    </w:r>
    <w:r>
      <w:fldChar w:fldCharType="end"/>
    </w:r>
  </w:p>
  <w:p w:rsidR="00E354AC" w:rsidRDefault="00E354AC">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 w:rsidR="00E354AC" w:rsidRDefault="00306F67">
    <w:pPr>
      <w:pStyle w:val="Footer"/>
      <w:framePr w:wrap="around" w:vAnchor="text" w:hAnchor="margin" w:xAlign="center" w:y="1"/>
      <w:rPr>
        <w:rStyle w:val="PageNumber"/>
      </w:rPr>
    </w:pPr>
    <w:r>
      <w:rPr>
        <w:rStyle w:val="PageNumber"/>
      </w:rPr>
      <w:fldChar w:fldCharType="begin"/>
    </w:r>
    <w:r w:rsidR="00E354AC">
      <w:rPr>
        <w:rStyle w:val="PageNumber"/>
      </w:rPr>
      <w:instrText xml:space="preserve">PAGE  </w:instrText>
    </w:r>
    <w:r>
      <w:rPr>
        <w:rStyle w:val="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 w:rsidR="00E354AC" w:rsidRDefault="00306F67">
    <w:pPr>
      <w:pStyle w:val="Footer"/>
      <w:framePr w:wrap="around" w:vAnchor="text" w:hAnchor="margin" w:xAlign="center" w:y="1"/>
      <w:rPr>
        <w:rStyle w:val="PageNumber"/>
      </w:rPr>
    </w:pPr>
    <w:r>
      <w:rPr>
        <w:rStyle w:val="PageNumber"/>
      </w:rPr>
      <w:fldChar w:fldCharType="begin"/>
    </w:r>
    <w:r w:rsidR="00E354AC">
      <w:rPr>
        <w:rStyle w:val="PageNumber"/>
      </w:rPr>
      <w:instrText xml:space="preserve">PAGE  </w:instrText>
    </w:r>
    <w:r>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 w:rsidR="00E354AC" w:rsidRDefault="00306F67">
    <w:pPr>
      <w:pStyle w:val="Footer"/>
      <w:framePr w:wrap="around" w:vAnchor="text" w:hAnchor="margin" w:xAlign="center" w:y="1"/>
      <w:rPr>
        <w:rStyle w:val="PageNumber"/>
      </w:rPr>
    </w:pPr>
    <w:r>
      <w:rPr>
        <w:rStyle w:val="PageNumber"/>
      </w:rPr>
      <w:fldChar w:fldCharType="begin"/>
    </w:r>
    <w:r w:rsidR="00E354AC">
      <w:rPr>
        <w:rStyle w:val="PageNumber"/>
      </w:rPr>
      <w:instrText xml:space="preserve">PAGE  </w:instrTex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 w:rsidR="00E354AC" w:rsidRDefault="00306F67">
    <w:pPr>
      <w:pStyle w:val="Footer"/>
      <w:framePr w:wrap="around" w:vAnchor="text" w:hAnchor="margin" w:xAlign="center" w:y="1"/>
      <w:rPr>
        <w:rStyle w:val="PageNumber"/>
      </w:rPr>
    </w:pPr>
    <w:r>
      <w:rPr>
        <w:rStyle w:val="PageNumber"/>
      </w:rPr>
      <w:fldChar w:fldCharType="begin"/>
    </w:r>
    <w:r w:rsidR="00E354AC">
      <w:rPr>
        <w:rStyle w:val="PageNumber"/>
      </w:rPr>
      <w:instrText xml:space="preserve">PAGE  </w:instrTex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 w:rsidR="00E354AC" w:rsidRDefault="00306F67">
    <w:pPr>
      <w:pStyle w:val="Footer"/>
      <w:framePr w:wrap="around" w:vAnchor="text" w:hAnchor="margin" w:xAlign="center" w:y="1"/>
      <w:rPr>
        <w:rStyle w:val="PageNumber"/>
      </w:rPr>
    </w:pPr>
    <w:r>
      <w:rPr>
        <w:rStyle w:val="PageNumber"/>
      </w:rPr>
      <w:fldChar w:fldCharType="begin"/>
    </w:r>
    <w:r w:rsidR="00E354AC">
      <w:rPr>
        <w:rStyle w:val="PageNumber"/>
      </w:rPr>
      <w:instrText xml:space="preserve">PAGE  </w:instrTex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p w:rsidR="00E354AC" w:rsidRDefault="00306F67">
    <w:pPr>
      <w:pStyle w:val="Footer"/>
      <w:framePr w:wrap="around" w:vAnchor="text" w:hAnchor="margin" w:xAlign="center" w:y="1"/>
      <w:rPr>
        <w:rStyle w:val="PageNumber"/>
      </w:rPr>
    </w:pPr>
    <w:r>
      <w:rPr>
        <w:rStyle w:val="PageNumber"/>
      </w:rPr>
      <w:fldChar w:fldCharType="begin"/>
    </w:r>
    <w:r w:rsidR="00E354AC">
      <w:rPr>
        <w:rStyle w:val="PageNumber"/>
      </w:rPr>
      <w:instrText xml:space="preserve">PAGE  </w:instrTex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586" w:rsidRPr="0006603E" w:rsidRDefault="00DE5586">
      <w:pPr>
        <w:rPr>
          <w:sz w:val="20"/>
        </w:rPr>
      </w:pPr>
      <w:r>
        <w:separator/>
      </w:r>
    </w:p>
  </w:footnote>
  <w:footnote w:type="continuationSeparator" w:id="0">
    <w:p w:rsidR="00DE5586" w:rsidRPr="0006603E" w:rsidRDefault="00DE5586">
      <w:pPr>
        <w:rPr>
          <w:sz w:val="20"/>
        </w:rPr>
      </w:pPr>
      <w:r>
        <w:continuationSeparator/>
      </w:r>
    </w:p>
  </w:footnote>
  <w:footnote w:id="1">
    <w:p w:rsidR="00E354AC" w:rsidRDefault="00E354AC" w:rsidP="00595C34">
      <w:pPr>
        <w:pStyle w:val="FootnoteText"/>
      </w:pPr>
      <w:r w:rsidRPr="009573D7">
        <w:rPr>
          <w:rStyle w:val="FootnoteReference"/>
          <w:sz w:val="18"/>
          <w:szCs w:val="18"/>
        </w:rPr>
        <w:footnoteRef/>
      </w:r>
      <w:r w:rsidRPr="009573D7">
        <w:rPr>
          <w:sz w:val="18"/>
          <w:szCs w:val="18"/>
        </w:rPr>
        <w:t xml:space="preserve"> </w:t>
      </w:r>
      <w:proofErr w:type="gramStart"/>
      <w:r w:rsidRPr="009573D7">
        <w:rPr>
          <w:sz w:val="18"/>
          <w:szCs w:val="18"/>
        </w:rPr>
        <w:t>California Public Utilities Commission Decision, D.98-04-063, Appendix A.</w:t>
      </w:r>
      <w:proofErr w:type="gramEnd"/>
    </w:p>
  </w:footnote>
  <w:footnote w:id="2">
    <w:p w:rsidR="00E354AC" w:rsidRDefault="00E354AC" w:rsidP="00595C34">
      <w:pPr>
        <w:pStyle w:val="FootnoteText"/>
      </w:pPr>
      <w:r w:rsidRPr="009573D7">
        <w:rPr>
          <w:rStyle w:val="FootnoteReference"/>
          <w:sz w:val="18"/>
          <w:szCs w:val="18"/>
        </w:rPr>
        <w:footnoteRef/>
      </w:r>
      <w:r w:rsidRPr="009573D7">
        <w:rPr>
          <w:sz w:val="18"/>
          <w:szCs w:val="18"/>
        </w:rPr>
        <w:t xml:space="preserve"> </w:t>
      </w:r>
      <w:smartTag w:uri="urn:schemas-microsoft-com:office:smarttags" w:element="State">
        <w:r w:rsidRPr="009573D7">
          <w:rPr>
            <w:sz w:val="18"/>
            <w:szCs w:val="18"/>
          </w:rPr>
          <w:t>California</w:t>
        </w:r>
      </w:smartTag>
      <w:r w:rsidRPr="009573D7">
        <w:rPr>
          <w:sz w:val="18"/>
          <w:szCs w:val="18"/>
        </w:rPr>
        <w:t xml:space="preserve"> Public Utilities Commission (2008) </w:t>
      </w:r>
      <w:smartTag w:uri="urn:schemas-microsoft-com:office:smarttags" w:element="place">
        <w:smartTag w:uri="urn:schemas-microsoft-com:office:smarttags" w:element="State">
          <w:r w:rsidRPr="009573D7">
            <w:rPr>
              <w:i/>
              <w:sz w:val="18"/>
              <w:szCs w:val="18"/>
            </w:rPr>
            <w:t>California</w:t>
          </w:r>
        </w:smartTag>
      </w:smartTag>
      <w:r w:rsidRPr="009573D7">
        <w:rPr>
          <w:i/>
          <w:sz w:val="18"/>
          <w:szCs w:val="18"/>
        </w:rPr>
        <w:t xml:space="preserve"> Long Term Energy Efficiency Strategic Plan,</w:t>
      </w:r>
      <w:r w:rsidRPr="009573D7">
        <w:rPr>
          <w:sz w:val="18"/>
          <w:szCs w:val="18"/>
        </w:rPr>
        <w:t xml:space="preserve"> p. 5. Available at http://www.californiaenergyefficiency.com/docs/EEStrategicPlan.pdf</w:t>
      </w:r>
    </w:p>
  </w:footnote>
  <w:footnote w:id="3">
    <w:p w:rsidR="00E354AC" w:rsidRDefault="00E354AC" w:rsidP="00595C34">
      <w:pPr>
        <w:pStyle w:val="FootnoteText"/>
      </w:pPr>
      <w:r w:rsidRPr="009573D7">
        <w:rPr>
          <w:rStyle w:val="FootnoteReference"/>
          <w:sz w:val="18"/>
          <w:szCs w:val="18"/>
        </w:rPr>
        <w:footnoteRef/>
      </w:r>
      <w:r w:rsidRPr="009573D7">
        <w:rPr>
          <w:sz w:val="18"/>
          <w:szCs w:val="18"/>
        </w:rPr>
        <w:t xml:space="preserve"> </w:t>
      </w:r>
      <w:proofErr w:type="spellStart"/>
      <w:r w:rsidRPr="009573D7">
        <w:rPr>
          <w:sz w:val="18"/>
          <w:szCs w:val="18"/>
        </w:rPr>
        <w:t>Peloza</w:t>
      </w:r>
      <w:proofErr w:type="spellEnd"/>
      <w:r w:rsidRPr="009573D7">
        <w:rPr>
          <w:sz w:val="18"/>
          <w:szCs w:val="18"/>
        </w:rPr>
        <w:t>, J., and York, D. (1999). “Market Transformation: A Guide for Program Developers.” Energy Center of Wisconsin. Available at: http://www.ecw.org/ecwresults/189-1.pdf</w:t>
      </w:r>
    </w:p>
  </w:footnote>
  <w:footnote w:id="4">
    <w:p w:rsidR="00E354AC" w:rsidRDefault="00E354AC" w:rsidP="00595C34">
      <w:pPr>
        <w:pStyle w:val="FootnoteText"/>
      </w:pPr>
      <w:r w:rsidRPr="009573D7">
        <w:rPr>
          <w:rStyle w:val="FootnoteReference"/>
          <w:sz w:val="18"/>
          <w:szCs w:val="18"/>
        </w:rPr>
        <w:footnoteRef/>
      </w:r>
      <w:r w:rsidRPr="009573D7">
        <w:rPr>
          <w:sz w:val="18"/>
          <w:szCs w:val="18"/>
        </w:rPr>
        <w:t xml:space="preserve"> Blumstein, C., Goldstone, S., &amp; Lutzenhiser, L. (2001) “From technology transfer to market transformation”. Proceedings of the European Council for an Energy Efficient Economy Summer Study. Available at  </w:t>
      </w:r>
      <w:r w:rsidRPr="009573D7">
        <w:rPr>
          <w:rStyle w:val="HTMLCite"/>
          <w:i w:val="0"/>
          <w:iCs/>
          <w:sz w:val="18"/>
          <w:szCs w:val="18"/>
        </w:rPr>
        <w:t>http://www.eceee.org/conference_proceedings/eceee/2001/Panel_2/p2_7/Paper/</w:t>
      </w:r>
    </w:p>
  </w:footnote>
  <w:footnote w:id="5">
    <w:p w:rsidR="00E354AC" w:rsidRDefault="00E354AC" w:rsidP="00595C34">
      <w:pPr>
        <w:pStyle w:val="FootnoteText"/>
      </w:pPr>
      <w:r w:rsidRPr="009573D7">
        <w:rPr>
          <w:rStyle w:val="FootnoteReference"/>
          <w:sz w:val="18"/>
          <w:szCs w:val="18"/>
        </w:rPr>
        <w:footnoteRef/>
      </w:r>
      <w:r w:rsidRPr="009573D7">
        <w:rPr>
          <w:sz w:val="18"/>
          <w:szCs w:val="18"/>
        </w:rPr>
        <w:t xml:space="preserve"> </w:t>
      </w:r>
      <w:proofErr w:type="spellStart"/>
      <w:r w:rsidRPr="009573D7">
        <w:rPr>
          <w:sz w:val="18"/>
          <w:szCs w:val="18"/>
        </w:rPr>
        <w:t>Sebold</w:t>
      </w:r>
      <w:proofErr w:type="spellEnd"/>
      <w:r w:rsidRPr="009573D7">
        <w:rPr>
          <w:sz w:val="18"/>
          <w:szCs w:val="18"/>
        </w:rPr>
        <w:t xml:space="preserve">, F. D., Fields, A., </w:t>
      </w:r>
      <w:proofErr w:type="spellStart"/>
      <w:r w:rsidRPr="009573D7">
        <w:rPr>
          <w:sz w:val="18"/>
          <w:szCs w:val="18"/>
        </w:rPr>
        <w:t>Skumatz</w:t>
      </w:r>
      <w:proofErr w:type="spellEnd"/>
      <w:r w:rsidRPr="009573D7">
        <w:rPr>
          <w:sz w:val="18"/>
          <w:szCs w:val="18"/>
        </w:rPr>
        <w:t xml:space="preserve">, L., Feldman, S., Goldberg, M., Keating, K., Peters, J. (2001) </w:t>
      </w:r>
      <w:r w:rsidRPr="009573D7">
        <w:rPr>
          <w:i/>
          <w:sz w:val="18"/>
          <w:szCs w:val="18"/>
        </w:rPr>
        <w:t>A Framework for Planning and Assessing Publicly Funded Energy Efficiency</w:t>
      </w:r>
      <w:r w:rsidRPr="009573D7">
        <w:rPr>
          <w:sz w:val="18"/>
          <w:szCs w:val="18"/>
        </w:rPr>
        <w:t>. p. 6-4. Available at www.calmac.org.</w:t>
      </w:r>
    </w:p>
  </w:footnote>
  <w:footnote w:id="6">
    <w:p w:rsidR="00E354AC" w:rsidRPr="009573D7" w:rsidRDefault="00E354AC" w:rsidP="00595C34">
      <w:pPr>
        <w:pStyle w:val="FootnoteText"/>
        <w:rPr>
          <w:sz w:val="18"/>
          <w:szCs w:val="18"/>
        </w:rPr>
      </w:pPr>
      <w:r w:rsidRPr="009573D7">
        <w:rPr>
          <w:rStyle w:val="FootnoteReference"/>
          <w:sz w:val="18"/>
          <w:szCs w:val="18"/>
        </w:rPr>
        <w:footnoteRef/>
      </w:r>
      <w:r w:rsidRPr="009573D7">
        <w:rPr>
          <w:sz w:val="18"/>
          <w:szCs w:val="18"/>
        </w:rPr>
        <w:t xml:space="preserve">  Gibbs, M., and Townsend, J. (2000). The Role of Rebates in Market Transformation:</w:t>
      </w:r>
    </w:p>
    <w:p w:rsidR="00E354AC" w:rsidRPr="009573D7" w:rsidRDefault="00E354AC" w:rsidP="00595C34">
      <w:pPr>
        <w:pStyle w:val="FootnoteText"/>
        <w:rPr>
          <w:i/>
          <w:iCs/>
          <w:sz w:val="18"/>
          <w:szCs w:val="18"/>
        </w:rPr>
      </w:pPr>
      <w:r w:rsidRPr="009573D7">
        <w:rPr>
          <w:sz w:val="18"/>
          <w:szCs w:val="18"/>
        </w:rPr>
        <w:t xml:space="preserve">Friend or Foe. In </w:t>
      </w:r>
      <w:r w:rsidRPr="009573D7">
        <w:rPr>
          <w:i/>
          <w:iCs/>
          <w:sz w:val="18"/>
          <w:szCs w:val="18"/>
        </w:rPr>
        <w:t xml:space="preserve">Proceedings  from 2000  Summer  Study  on  Energy  Efficiency  in </w:t>
      </w:r>
    </w:p>
    <w:p w:rsidR="00E354AC" w:rsidRDefault="00E354AC" w:rsidP="00595C34">
      <w:pPr>
        <w:pStyle w:val="FootnoteText"/>
      </w:pPr>
      <w:r w:rsidRPr="009573D7">
        <w:rPr>
          <w:i/>
          <w:iCs/>
          <w:sz w:val="18"/>
          <w:szCs w:val="18"/>
        </w:rPr>
        <w:t>Buildings.</w:t>
      </w:r>
    </w:p>
  </w:footnote>
  <w:footnote w:id="7">
    <w:p w:rsidR="00E354AC" w:rsidRDefault="00E354AC" w:rsidP="00595C34">
      <w:pPr>
        <w:pStyle w:val="FootnoteText"/>
      </w:pPr>
      <w:r w:rsidRPr="009573D7">
        <w:rPr>
          <w:rStyle w:val="FootnoteReference"/>
          <w:sz w:val="18"/>
          <w:szCs w:val="18"/>
        </w:rPr>
        <w:footnoteRef/>
      </w:r>
      <w:r w:rsidRPr="009573D7">
        <w:rPr>
          <w:sz w:val="18"/>
          <w:szCs w:val="18"/>
        </w:rPr>
        <w:t xml:space="preserve"> York, D., (1999). “A Discussion and Critique of Market Transformation”, Energy Center of </w:t>
      </w:r>
      <w:smartTag w:uri="urn:schemas-microsoft-com:office:smarttags" w:element="place">
        <w:smartTag w:uri="urn:schemas-microsoft-com:office:smarttags" w:element="State">
          <w:r w:rsidRPr="009573D7">
            <w:rPr>
              <w:sz w:val="18"/>
              <w:szCs w:val="18"/>
            </w:rPr>
            <w:t>Wisconsin</w:t>
          </w:r>
        </w:smartTag>
      </w:smartTag>
      <w:r w:rsidRPr="009573D7">
        <w:rPr>
          <w:sz w:val="18"/>
          <w:szCs w:val="18"/>
        </w:rPr>
        <w:t>. Available at http://www.ecw.org/ecwresults/186-1.pdf.</w:t>
      </w:r>
    </w:p>
  </w:footnote>
  <w:footnote w:id="8">
    <w:p w:rsidR="00E354AC" w:rsidRDefault="00E354AC" w:rsidP="00595C34">
      <w:pPr>
        <w:pStyle w:val="FootnoteText"/>
      </w:pPr>
      <w:r w:rsidRPr="009573D7">
        <w:rPr>
          <w:rStyle w:val="FootnoteReference"/>
          <w:sz w:val="18"/>
          <w:szCs w:val="18"/>
        </w:rPr>
        <w:footnoteRef/>
      </w:r>
      <w:r w:rsidRPr="009573D7">
        <w:rPr>
          <w:sz w:val="18"/>
          <w:szCs w:val="18"/>
        </w:rPr>
        <w:t xml:space="preserve"> </w:t>
      </w:r>
      <w:proofErr w:type="spellStart"/>
      <w:r w:rsidRPr="009573D7">
        <w:rPr>
          <w:sz w:val="18"/>
          <w:szCs w:val="18"/>
        </w:rPr>
        <w:t>Nadel</w:t>
      </w:r>
      <w:proofErr w:type="spellEnd"/>
      <w:r w:rsidRPr="009573D7">
        <w:rPr>
          <w:sz w:val="18"/>
          <w:szCs w:val="18"/>
        </w:rPr>
        <w:t xml:space="preserve">, S., Thorne, J., Sachs, H., </w:t>
      </w:r>
      <w:proofErr w:type="spellStart"/>
      <w:r w:rsidRPr="009573D7">
        <w:rPr>
          <w:sz w:val="18"/>
          <w:szCs w:val="18"/>
        </w:rPr>
        <w:t>Prindle</w:t>
      </w:r>
      <w:proofErr w:type="spellEnd"/>
      <w:r w:rsidRPr="009573D7">
        <w:rPr>
          <w:sz w:val="18"/>
          <w:szCs w:val="18"/>
        </w:rPr>
        <w:t>, B., and Elliot, R.N. (2003). “Market Transformation: Substantial Progress from a Decade of Work.” American Council for an Energy-Efficient Economy, Report Number A036. Available at: http://www.aceee.org/pubs/a036full.pdf</w:t>
      </w:r>
    </w:p>
  </w:footnote>
  <w:footnote w:id="9">
    <w:p w:rsidR="00E354AC" w:rsidRDefault="00E354AC" w:rsidP="00595C34">
      <w:pPr>
        <w:pStyle w:val="FootnoteText"/>
      </w:pPr>
      <w:r w:rsidRPr="009573D7">
        <w:rPr>
          <w:rStyle w:val="FootnoteReference"/>
          <w:sz w:val="18"/>
          <w:szCs w:val="18"/>
        </w:rPr>
        <w:footnoteRef/>
      </w:r>
      <w:r w:rsidRPr="009573D7">
        <w:rPr>
          <w:sz w:val="18"/>
          <w:szCs w:val="18"/>
        </w:rPr>
        <w:t xml:space="preserve"> Rogers (1995) Diffusion of Innovations, 5</w:t>
      </w:r>
      <w:r w:rsidRPr="009573D7">
        <w:rPr>
          <w:sz w:val="18"/>
          <w:szCs w:val="18"/>
          <w:vertAlign w:val="superscript"/>
        </w:rPr>
        <w:t>th</w:t>
      </w:r>
      <w:r w:rsidRPr="009573D7">
        <w:rPr>
          <w:sz w:val="18"/>
          <w:szCs w:val="18"/>
        </w:rPr>
        <w:t xml:space="preserve"> Ed.</w:t>
      </w:r>
    </w:p>
  </w:footnote>
  <w:footnote w:id="10">
    <w:p w:rsidR="00E354AC" w:rsidRDefault="00E354AC" w:rsidP="00595C34">
      <w:pPr>
        <w:pStyle w:val="FootnoteText"/>
      </w:pPr>
      <w:r w:rsidRPr="009573D7">
        <w:rPr>
          <w:rStyle w:val="FootnoteReference"/>
          <w:sz w:val="18"/>
          <w:szCs w:val="18"/>
        </w:rPr>
        <w:footnoteRef/>
      </w:r>
      <w:r w:rsidRPr="009573D7">
        <w:rPr>
          <w:sz w:val="18"/>
          <w:szCs w:val="18"/>
        </w:rPr>
        <w:t xml:space="preserve"> Example in bottom chart of this graphic from </w:t>
      </w:r>
      <w:r>
        <w:rPr>
          <w:sz w:val="18"/>
          <w:szCs w:val="18"/>
        </w:rPr>
        <w:t xml:space="preserve">the </w:t>
      </w:r>
      <w:r w:rsidRPr="009573D7">
        <w:rPr>
          <w:sz w:val="18"/>
          <w:szCs w:val="18"/>
        </w:rPr>
        <w:t>N</w:t>
      </w:r>
      <w:r>
        <w:rPr>
          <w:sz w:val="18"/>
          <w:szCs w:val="18"/>
        </w:rPr>
        <w:t xml:space="preserve">ew </w:t>
      </w:r>
      <w:r w:rsidRPr="009573D7">
        <w:rPr>
          <w:sz w:val="18"/>
          <w:szCs w:val="18"/>
        </w:rPr>
        <w:t>Y</w:t>
      </w:r>
      <w:r>
        <w:rPr>
          <w:sz w:val="18"/>
          <w:szCs w:val="18"/>
        </w:rPr>
        <w:t xml:space="preserve">ork </w:t>
      </w:r>
      <w:r w:rsidRPr="009573D7">
        <w:rPr>
          <w:sz w:val="18"/>
          <w:szCs w:val="18"/>
        </w:rPr>
        <w:t>Times: http://www.nytimes.com/imagepages/2008/02/10/opinion/10op.graphic.ready.html</w:t>
      </w:r>
    </w:p>
  </w:footnote>
  <w:footnote w:id="11">
    <w:p w:rsidR="00E354AC" w:rsidRDefault="00E354AC" w:rsidP="00595C34">
      <w:pPr>
        <w:pStyle w:val="FootnoteText"/>
      </w:pPr>
      <w:r w:rsidRPr="009573D7">
        <w:rPr>
          <w:rStyle w:val="FootnoteReference"/>
          <w:sz w:val="18"/>
          <w:szCs w:val="18"/>
        </w:rPr>
        <w:footnoteRef/>
      </w:r>
      <w:r w:rsidRPr="00AE22FF">
        <w:rPr>
          <w:sz w:val="18"/>
          <w:szCs w:val="18"/>
          <w:lang w:val="da-DK"/>
        </w:rPr>
        <w:t xml:space="preserve"> Sebold et al (2001) p. 6-5,</w:t>
      </w:r>
    </w:p>
  </w:footnote>
  <w:footnote w:id="12">
    <w:p w:rsidR="00E354AC" w:rsidRDefault="00E354AC" w:rsidP="00595C34">
      <w:pPr>
        <w:pStyle w:val="FootnoteText"/>
      </w:pPr>
      <w:r w:rsidRPr="009573D7">
        <w:rPr>
          <w:rStyle w:val="FootnoteReference"/>
          <w:sz w:val="18"/>
          <w:szCs w:val="18"/>
        </w:rPr>
        <w:footnoteRef/>
      </w:r>
      <w:r w:rsidRPr="00AE22FF">
        <w:rPr>
          <w:sz w:val="18"/>
          <w:szCs w:val="18"/>
          <w:lang w:val="da-DK"/>
        </w:rPr>
        <w:t xml:space="preserve"> Peters, J.S., Mast, B., Ignelzi, P., Megdal, L.M. (1998). </w:t>
      </w:r>
      <w:r w:rsidRPr="009573D7">
        <w:rPr>
          <w:i/>
          <w:sz w:val="18"/>
          <w:szCs w:val="18"/>
        </w:rPr>
        <w:t xml:space="preserve">Market Effects Summary Study Final Report: Volume 1.” </w:t>
      </w:r>
      <w:r w:rsidRPr="009573D7">
        <w:rPr>
          <w:sz w:val="18"/>
          <w:szCs w:val="18"/>
        </w:rPr>
        <w:t>Available at http://calmac.org/publications/19981215CAD0001ME.PDF.</w:t>
      </w:r>
    </w:p>
  </w:footnote>
  <w:footnote w:id="13">
    <w:p w:rsidR="00E354AC" w:rsidRDefault="00E354AC" w:rsidP="00595C34">
      <w:pPr>
        <w:pStyle w:val="FootnoteText"/>
      </w:pPr>
      <w:r w:rsidRPr="009573D7">
        <w:rPr>
          <w:rStyle w:val="FootnoteReference"/>
          <w:sz w:val="18"/>
          <w:szCs w:val="18"/>
        </w:rPr>
        <w:footnoteRef/>
      </w:r>
      <w:r w:rsidRPr="009573D7">
        <w:rPr>
          <w:sz w:val="18"/>
          <w:szCs w:val="18"/>
        </w:rPr>
        <w:t xml:space="preserve"> CPUC (2008) Strategic Plan, p. 5.</w:t>
      </w:r>
    </w:p>
  </w:footnote>
  <w:footnote w:id="14">
    <w:p w:rsidR="00E354AC" w:rsidRDefault="00E354AC" w:rsidP="00595C34">
      <w:pPr>
        <w:pStyle w:val="FootnoteText"/>
      </w:pPr>
      <w:r w:rsidRPr="009573D7">
        <w:rPr>
          <w:rStyle w:val="FootnoteReference"/>
          <w:sz w:val="18"/>
          <w:szCs w:val="18"/>
        </w:rPr>
        <w:footnoteRef/>
      </w:r>
      <w:r w:rsidRPr="009573D7">
        <w:rPr>
          <w:sz w:val="18"/>
          <w:szCs w:val="18"/>
        </w:rPr>
        <w:t xml:space="preserve"> </w:t>
      </w:r>
      <w:proofErr w:type="spellStart"/>
      <w:r w:rsidRPr="009573D7">
        <w:rPr>
          <w:sz w:val="18"/>
          <w:szCs w:val="18"/>
        </w:rPr>
        <w:t>Nadel</w:t>
      </w:r>
      <w:proofErr w:type="spellEnd"/>
      <w:r w:rsidRPr="009573D7">
        <w:rPr>
          <w:sz w:val="18"/>
          <w:szCs w:val="18"/>
        </w:rPr>
        <w:t xml:space="preserve">, Thorne, </w:t>
      </w:r>
      <w:proofErr w:type="spellStart"/>
      <w:r w:rsidRPr="009573D7">
        <w:rPr>
          <w:sz w:val="18"/>
          <w:szCs w:val="18"/>
        </w:rPr>
        <w:t>Saches</w:t>
      </w:r>
      <w:proofErr w:type="spellEnd"/>
      <w:r w:rsidRPr="009573D7">
        <w:rPr>
          <w:sz w:val="18"/>
          <w:szCs w:val="18"/>
        </w:rPr>
        <w:t xml:space="preserve">, </w:t>
      </w:r>
      <w:proofErr w:type="spellStart"/>
      <w:r w:rsidRPr="009573D7">
        <w:rPr>
          <w:sz w:val="18"/>
          <w:szCs w:val="18"/>
        </w:rPr>
        <w:t>Prindle</w:t>
      </w:r>
      <w:proofErr w:type="spellEnd"/>
      <w:r w:rsidRPr="009573D7">
        <w:rPr>
          <w:sz w:val="18"/>
          <w:szCs w:val="18"/>
        </w:rPr>
        <w:t xml:space="preserve"> &amp; Elliot (2003).</w:t>
      </w:r>
    </w:p>
  </w:footnote>
  <w:footnote w:id="15">
    <w:p w:rsidR="00E354AC" w:rsidRDefault="00E354AC" w:rsidP="00595C34">
      <w:pPr>
        <w:pStyle w:val="FootnoteText"/>
      </w:pPr>
      <w:r w:rsidRPr="009573D7">
        <w:rPr>
          <w:rStyle w:val="FootnoteReference"/>
          <w:sz w:val="18"/>
          <w:szCs w:val="18"/>
        </w:rPr>
        <w:footnoteRef/>
      </w:r>
      <w:r w:rsidRPr="009573D7">
        <w:rPr>
          <w:sz w:val="18"/>
          <w:szCs w:val="18"/>
        </w:rPr>
        <w:t xml:space="preserve"> </w:t>
      </w:r>
      <w:proofErr w:type="spellStart"/>
      <w:r w:rsidRPr="009573D7">
        <w:rPr>
          <w:sz w:val="18"/>
          <w:szCs w:val="18"/>
        </w:rPr>
        <w:t>Peloza</w:t>
      </w:r>
      <w:proofErr w:type="spellEnd"/>
      <w:r w:rsidRPr="009573D7">
        <w:rPr>
          <w:sz w:val="18"/>
          <w:szCs w:val="18"/>
        </w:rPr>
        <w:t xml:space="preserve"> &amp; York, (1999). </w:t>
      </w:r>
    </w:p>
  </w:footnote>
  <w:footnote w:id="16">
    <w:p w:rsidR="00E354AC" w:rsidRDefault="00E354AC" w:rsidP="00E34145">
      <w:pPr>
        <w:pStyle w:val="FootnoteText"/>
      </w:pPr>
      <w:r>
        <w:rPr>
          <w:rStyle w:val="FootnoteReference"/>
        </w:rPr>
        <w:footnoteRef/>
      </w:r>
      <w:r>
        <w:t xml:space="preserve"> </w:t>
      </w:r>
      <w:r w:rsidRPr="002A4341">
        <w:t>For properties where the landlord owns the equipment and the lessee pays the bills, there is currently minimal incentive for the customer or the landlord to invest in EE</w:t>
      </w:r>
    </w:p>
  </w:footnote>
  <w:footnote w:id="17">
    <w:p w:rsidR="00E354AC" w:rsidRDefault="00E354AC">
      <w:pPr>
        <w:pStyle w:val="FootnoteText"/>
      </w:pPr>
      <w:r>
        <w:rPr>
          <w:rStyle w:val="FootnoteReference"/>
        </w:rPr>
        <w:footnoteRef/>
      </w:r>
      <w:r>
        <w:t xml:space="preserve"> </w:t>
      </w:r>
      <w:r w:rsidRPr="003E4CEF">
        <w:t xml:space="preserve">The online energy audit tool is a continuation of the Universal Energy Audit Tool (UEAT) from the 2010-2012 program cycle and is also referred to in the Commercial </w:t>
      </w:r>
      <w:r>
        <w:t xml:space="preserve">Energy Efficiency Program </w:t>
      </w:r>
      <w:r w:rsidRPr="003E4CEF">
        <w:t>logic diagram)</w:t>
      </w:r>
    </w:p>
  </w:footnote>
  <w:footnote w:id="18">
    <w:p w:rsidR="00E354AC" w:rsidRDefault="00E354AC" w:rsidP="00377147">
      <w:pPr>
        <w:pStyle w:val="FootnoteText"/>
      </w:pPr>
      <w:r>
        <w:rPr>
          <w:rStyle w:val="FootnoteReference"/>
        </w:rPr>
        <w:footnoteRef/>
      </w:r>
      <w:r>
        <w:t xml:space="preserve"> Getting to Zero 2012 Status Update: A First Look at the Costs and Features of Zero Energy Commercial Buildings</w:t>
      </w:r>
    </w:p>
  </w:footnote>
  <w:footnote w:id="19">
    <w:p w:rsidR="00E354AC" w:rsidRDefault="00E354AC" w:rsidP="001E6D1A">
      <w:pPr>
        <w:pStyle w:val="FootnoteText"/>
      </w:pPr>
      <w:r w:rsidRPr="00F54305">
        <w:rPr>
          <w:rStyle w:val="FootnoteReference"/>
        </w:rPr>
        <w:footnoteRef/>
      </w:r>
      <w:r w:rsidRPr="00F54305">
        <w:t xml:space="preserve"> http://eec.ucdavis.edu/ACEEE/2002/pdfs/panel04/15_239.pdf</w:t>
      </w:r>
    </w:p>
  </w:footnote>
  <w:footnote w:id="20">
    <w:p w:rsidR="00E354AC" w:rsidRDefault="00E354AC" w:rsidP="001E6D1A">
      <w:pPr>
        <w:pStyle w:val="FootnoteText"/>
      </w:pPr>
      <w:r w:rsidRPr="00F54305">
        <w:rPr>
          <w:rStyle w:val="FootnoteReference"/>
        </w:rPr>
        <w:footnoteRef/>
      </w:r>
      <w:r w:rsidRPr="00F54305">
        <w:t xml:space="preserve"> Market Structure and Energy Efficiency: The Case of New Commercial Buildings by Loren </w:t>
      </w:r>
      <w:proofErr w:type="spellStart"/>
      <w:r w:rsidRPr="00F54305">
        <w:t>Lutzenhiser</w:t>
      </w:r>
      <w:proofErr w:type="spellEnd"/>
      <w:r w:rsidRPr="00F54305">
        <w:t xml:space="preserve"> and Nicole Woolsey </w:t>
      </w:r>
      <w:proofErr w:type="spellStart"/>
      <w:r w:rsidRPr="00F54305">
        <w:t>Biggart</w:t>
      </w:r>
      <w:proofErr w:type="spellEnd"/>
      <w:r w:rsidRPr="00F54305">
        <w:t xml:space="preserve"> July 2001</w:t>
      </w:r>
    </w:p>
  </w:footnote>
  <w:footnote w:id="21">
    <w:p w:rsidR="00E354AC" w:rsidRPr="00F54305" w:rsidRDefault="00E354AC" w:rsidP="001E6D1A">
      <w:pPr>
        <w:pStyle w:val="FootnoteText"/>
      </w:pPr>
      <w:r w:rsidRPr="00F54305">
        <w:rPr>
          <w:rStyle w:val="FootnoteReference"/>
        </w:rPr>
        <w:footnoteRef/>
      </w:r>
      <w:r w:rsidRPr="00F54305">
        <w:t xml:space="preserve"> </w:t>
      </w:r>
      <w:smartTag w:uri="urn:schemas-microsoft-com:office:smarttags" w:element="place">
        <w:smartTag w:uri="urn:schemas-microsoft-com:office:smarttags" w:element="PlaceName">
          <w:r w:rsidRPr="00F54305">
            <w:t>Commercial</w:t>
          </w:r>
        </w:smartTag>
        <w:r w:rsidRPr="00F54305">
          <w:t xml:space="preserve"> </w:t>
        </w:r>
        <w:smartTag w:uri="urn:schemas-microsoft-com:office:smarttags" w:element="PlaceType">
          <w:r w:rsidRPr="00F54305">
            <w:t>Building</w:t>
          </w:r>
        </w:smartTag>
      </w:smartTag>
      <w:r w:rsidRPr="00F54305">
        <w:t xml:space="preserve"> Market Characterization for Savings by Design Program Final Report June 20, 2011</w:t>
      </w:r>
    </w:p>
    <w:p w:rsidR="00E354AC" w:rsidRDefault="00E354AC" w:rsidP="001E6D1A">
      <w:pPr>
        <w:pStyle w:val="FootnoteText"/>
      </w:pPr>
      <w:r w:rsidRPr="00F54305">
        <w:t>Study ID: SCE0312.01</w:t>
      </w:r>
    </w:p>
  </w:footnote>
  <w:footnote w:id="22">
    <w:p w:rsidR="00E354AC" w:rsidRDefault="00E354AC" w:rsidP="002C2790">
      <w:pPr>
        <w:pStyle w:val="FootnoteText"/>
        <w:tabs>
          <w:tab w:val="left" w:pos="3900"/>
        </w:tabs>
      </w:pPr>
    </w:p>
  </w:footnote>
  <w:footnote w:id="23">
    <w:p w:rsidR="00E354AC" w:rsidRDefault="00E354AC" w:rsidP="00DB0CE2">
      <w:pPr>
        <w:pStyle w:val="FootnoteText"/>
      </w:pPr>
      <w:r w:rsidRPr="009573D7">
        <w:rPr>
          <w:rStyle w:val="FootnoteReference"/>
          <w:sz w:val="18"/>
          <w:szCs w:val="18"/>
        </w:rPr>
        <w:footnoteRef/>
      </w:r>
      <w:r w:rsidRPr="009573D7">
        <w:rPr>
          <w:sz w:val="18"/>
          <w:szCs w:val="18"/>
        </w:rPr>
        <w:t xml:space="preserve"> Peters, J.S., </w:t>
      </w:r>
      <w:proofErr w:type="spellStart"/>
      <w:r w:rsidRPr="009573D7">
        <w:rPr>
          <w:sz w:val="18"/>
          <w:szCs w:val="18"/>
        </w:rPr>
        <w:t>Mast,B</w:t>
      </w:r>
      <w:proofErr w:type="spellEnd"/>
      <w:r w:rsidRPr="009573D7">
        <w:rPr>
          <w:sz w:val="18"/>
          <w:szCs w:val="18"/>
        </w:rPr>
        <w:t xml:space="preserve">., </w:t>
      </w:r>
      <w:proofErr w:type="spellStart"/>
      <w:r w:rsidRPr="009573D7">
        <w:rPr>
          <w:sz w:val="18"/>
          <w:szCs w:val="18"/>
        </w:rPr>
        <w:t>Ignelzi</w:t>
      </w:r>
      <w:proofErr w:type="spellEnd"/>
      <w:r w:rsidRPr="009573D7">
        <w:rPr>
          <w:sz w:val="18"/>
          <w:szCs w:val="18"/>
        </w:rPr>
        <w:t xml:space="preserve">, P., </w:t>
      </w:r>
      <w:proofErr w:type="spellStart"/>
      <w:r w:rsidRPr="009573D7">
        <w:rPr>
          <w:sz w:val="18"/>
          <w:szCs w:val="18"/>
        </w:rPr>
        <w:t>Megdal</w:t>
      </w:r>
      <w:proofErr w:type="spellEnd"/>
      <w:r w:rsidRPr="009573D7">
        <w:rPr>
          <w:sz w:val="18"/>
          <w:szCs w:val="18"/>
        </w:rPr>
        <w:t xml:space="preserve">, L.M. (1998). </w:t>
      </w:r>
      <w:r w:rsidRPr="009573D7">
        <w:rPr>
          <w:i/>
          <w:sz w:val="18"/>
          <w:szCs w:val="18"/>
        </w:rPr>
        <w:t xml:space="preserve">Market Effects Summary Study Final Report: Volume 1.” </w:t>
      </w:r>
      <w:r w:rsidRPr="009573D7">
        <w:rPr>
          <w:sz w:val="18"/>
          <w:szCs w:val="18"/>
        </w:rPr>
        <w:t>Available at http://calmac.org/publications/19981215CAD0001ME.PDF.</w:t>
      </w:r>
    </w:p>
  </w:footnote>
  <w:footnote w:id="24">
    <w:p w:rsidR="00E354AC" w:rsidRDefault="00E354AC" w:rsidP="00DB0CE2">
      <w:pPr>
        <w:pStyle w:val="FootnoteText"/>
      </w:pPr>
      <w:r w:rsidRPr="009573D7">
        <w:rPr>
          <w:rStyle w:val="FootnoteReference"/>
          <w:sz w:val="18"/>
          <w:szCs w:val="18"/>
        </w:rPr>
        <w:footnoteRef/>
      </w:r>
      <w:r w:rsidRPr="009573D7">
        <w:rPr>
          <w:sz w:val="18"/>
          <w:szCs w:val="18"/>
        </w:rPr>
        <w:t xml:space="preserve"> CPUC (2008) Strategic Plan, p. 5.</w:t>
      </w:r>
    </w:p>
  </w:footnote>
  <w:footnote w:id="25">
    <w:p w:rsidR="00E354AC" w:rsidRDefault="00E354AC" w:rsidP="00DB0CE2">
      <w:pPr>
        <w:pStyle w:val="FootnoteText"/>
      </w:pPr>
      <w:r w:rsidRPr="009573D7">
        <w:rPr>
          <w:rStyle w:val="FootnoteReference"/>
          <w:sz w:val="18"/>
          <w:szCs w:val="18"/>
        </w:rPr>
        <w:footnoteRef/>
      </w:r>
      <w:r w:rsidRPr="009573D7">
        <w:rPr>
          <w:sz w:val="18"/>
          <w:szCs w:val="18"/>
        </w:rPr>
        <w:t xml:space="preserve"> </w:t>
      </w:r>
      <w:proofErr w:type="spellStart"/>
      <w:r w:rsidRPr="009573D7">
        <w:rPr>
          <w:sz w:val="18"/>
          <w:szCs w:val="18"/>
        </w:rPr>
        <w:t>Nadel</w:t>
      </w:r>
      <w:proofErr w:type="spellEnd"/>
      <w:r w:rsidRPr="009573D7">
        <w:rPr>
          <w:sz w:val="18"/>
          <w:szCs w:val="18"/>
        </w:rPr>
        <w:t xml:space="preserve">, Thorne, </w:t>
      </w:r>
      <w:proofErr w:type="spellStart"/>
      <w:r w:rsidRPr="009573D7">
        <w:rPr>
          <w:sz w:val="18"/>
          <w:szCs w:val="18"/>
        </w:rPr>
        <w:t>Saches</w:t>
      </w:r>
      <w:proofErr w:type="spellEnd"/>
      <w:r w:rsidRPr="009573D7">
        <w:rPr>
          <w:sz w:val="18"/>
          <w:szCs w:val="18"/>
        </w:rPr>
        <w:t xml:space="preserve">, </w:t>
      </w:r>
      <w:proofErr w:type="spellStart"/>
      <w:r w:rsidRPr="009573D7">
        <w:rPr>
          <w:sz w:val="18"/>
          <w:szCs w:val="18"/>
        </w:rPr>
        <w:t>Prindle</w:t>
      </w:r>
      <w:proofErr w:type="spellEnd"/>
      <w:r w:rsidRPr="009573D7">
        <w:rPr>
          <w:sz w:val="18"/>
          <w:szCs w:val="18"/>
        </w:rPr>
        <w:t xml:space="preserve"> &amp; Elliot (2003).</w:t>
      </w:r>
    </w:p>
  </w:footnote>
  <w:footnote w:id="26">
    <w:p w:rsidR="00E354AC" w:rsidRDefault="00E354AC" w:rsidP="00DB0CE2">
      <w:pPr>
        <w:pStyle w:val="FootnoteText"/>
      </w:pPr>
      <w:r w:rsidRPr="009573D7">
        <w:rPr>
          <w:rStyle w:val="FootnoteReference"/>
          <w:sz w:val="18"/>
          <w:szCs w:val="18"/>
        </w:rPr>
        <w:footnoteRef/>
      </w:r>
      <w:r w:rsidRPr="009573D7">
        <w:rPr>
          <w:sz w:val="18"/>
          <w:szCs w:val="18"/>
        </w:rPr>
        <w:t xml:space="preserve"> California Public Utilities Commission Decision, D.98-04-063, Appendix A.</w:t>
      </w:r>
    </w:p>
  </w:footnote>
  <w:footnote w:id="27">
    <w:p w:rsidR="00E354AC" w:rsidRDefault="00E354AC" w:rsidP="00DB0CE2">
      <w:pPr>
        <w:pStyle w:val="FootnoteText"/>
      </w:pPr>
      <w:r w:rsidRPr="009573D7">
        <w:rPr>
          <w:rStyle w:val="FootnoteReference"/>
          <w:sz w:val="18"/>
          <w:szCs w:val="18"/>
        </w:rPr>
        <w:footnoteRef/>
      </w:r>
      <w:r w:rsidRPr="009573D7">
        <w:rPr>
          <w:sz w:val="18"/>
          <w:szCs w:val="18"/>
        </w:rPr>
        <w:t xml:space="preserve"> </w:t>
      </w:r>
      <w:smartTag w:uri="urn:schemas-microsoft-com:office:smarttags" w:element="State">
        <w:r w:rsidRPr="009573D7">
          <w:rPr>
            <w:sz w:val="18"/>
            <w:szCs w:val="18"/>
          </w:rPr>
          <w:t>California</w:t>
        </w:r>
      </w:smartTag>
      <w:r w:rsidRPr="009573D7">
        <w:rPr>
          <w:sz w:val="18"/>
          <w:szCs w:val="18"/>
        </w:rPr>
        <w:t xml:space="preserve"> Public Utilities Commission (2008) </w:t>
      </w:r>
      <w:smartTag w:uri="urn:schemas-microsoft-com:office:smarttags" w:element="place">
        <w:smartTag w:uri="urn:schemas-microsoft-com:office:smarttags" w:element="State">
          <w:r w:rsidRPr="009573D7">
            <w:rPr>
              <w:i/>
              <w:sz w:val="18"/>
              <w:szCs w:val="18"/>
            </w:rPr>
            <w:t>California</w:t>
          </w:r>
        </w:smartTag>
      </w:smartTag>
      <w:r w:rsidRPr="009573D7">
        <w:rPr>
          <w:i/>
          <w:sz w:val="18"/>
          <w:szCs w:val="18"/>
        </w:rPr>
        <w:t xml:space="preserve"> Long Term Energy Efficiency Strategic Plan,</w:t>
      </w:r>
      <w:r w:rsidRPr="009573D7">
        <w:rPr>
          <w:sz w:val="18"/>
          <w:szCs w:val="18"/>
        </w:rPr>
        <w:t xml:space="preserve"> p. 5. Available at http://www.californiaenergyefficiency.com/docs/EEStrategicPlan.pdf</w:t>
      </w:r>
    </w:p>
  </w:footnote>
  <w:footnote w:id="28">
    <w:p w:rsidR="00E354AC" w:rsidRDefault="00E354AC" w:rsidP="00DB0CE2">
      <w:pPr>
        <w:pStyle w:val="FootnoteText"/>
      </w:pPr>
      <w:r w:rsidRPr="009573D7">
        <w:rPr>
          <w:rStyle w:val="FootnoteReference"/>
          <w:sz w:val="18"/>
          <w:szCs w:val="18"/>
        </w:rPr>
        <w:footnoteRef/>
      </w:r>
      <w:r w:rsidRPr="009573D7">
        <w:rPr>
          <w:sz w:val="18"/>
          <w:szCs w:val="18"/>
        </w:rPr>
        <w:t xml:space="preserve"> Blumstein, C., Goldstone, S., &amp; Lutzenhiser, L. (2001) “From technology transfer to market transformation”. Proceedings of the European Council for an Energy Efficient Economy Summer Study. Available at  </w:t>
      </w:r>
      <w:r w:rsidRPr="009573D7">
        <w:rPr>
          <w:rStyle w:val="HTMLCite"/>
          <w:i w:val="0"/>
          <w:iCs/>
          <w:sz w:val="18"/>
          <w:szCs w:val="18"/>
        </w:rPr>
        <w:t>http://www.eceee.org/conference_proceedings/eceee/2001/Panel_2/p2_7/Paper/</w:t>
      </w:r>
    </w:p>
  </w:footnote>
  <w:footnote w:id="29">
    <w:p w:rsidR="00E354AC" w:rsidRDefault="00E354AC" w:rsidP="00DB0CE2">
      <w:pPr>
        <w:pStyle w:val="FootnoteText"/>
      </w:pPr>
      <w:r w:rsidRPr="009573D7">
        <w:rPr>
          <w:rStyle w:val="FootnoteReference"/>
          <w:sz w:val="18"/>
          <w:szCs w:val="18"/>
        </w:rPr>
        <w:footnoteRef/>
      </w:r>
      <w:r w:rsidRPr="009573D7">
        <w:rPr>
          <w:sz w:val="18"/>
          <w:szCs w:val="18"/>
        </w:rPr>
        <w:t xml:space="preserve"> </w:t>
      </w:r>
      <w:proofErr w:type="spellStart"/>
      <w:r w:rsidRPr="009573D7">
        <w:rPr>
          <w:sz w:val="18"/>
          <w:szCs w:val="18"/>
        </w:rPr>
        <w:t>Sebold</w:t>
      </w:r>
      <w:proofErr w:type="spellEnd"/>
      <w:r w:rsidRPr="009573D7">
        <w:rPr>
          <w:sz w:val="18"/>
          <w:szCs w:val="18"/>
        </w:rPr>
        <w:t xml:space="preserve">, F. D., Fields, A., </w:t>
      </w:r>
      <w:proofErr w:type="spellStart"/>
      <w:r w:rsidRPr="009573D7">
        <w:rPr>
          <w:sz w:val="18"/>
          <w:szCs w:val="18"/>
        </w:rPr>
        <w:t>Skumatz</w:t>
      </w:r>
      <w:proofErr w:type="spellEnd"/>
      <w:r w:rsidRPr="009573D7">
        <w:rPr>
          <w:sz w:val="18"/>
          <w:szCs w:val="18"/>
        </w:rPr>
        <w:t xml:space="preserve">, L., Feldman, S., Goldberg, M., Keating, K., Peters, J. (2001) </w:t>
      </w:r>
      <w:r w:rsidRPr="009573D7">
        <w:rPr>
          <w:i/>
          <w:sz w:val="18"/>
          <w:szCs w:val="18"/>
        </w:rPr>
        <w:t>A Framework for Planning and Assessing Publicly Funded Energy Efficiency</w:t>
      </w:r>
      <w:r w:rsidRPr="009573D7">
        <w:rPr>
          <w:sz w:val="18"/>
          <w:szCs w:val="18"/>
        </w:rPr>
        <w:t>. p. 6-4. Available at www.calmac.org.</w:t>
      </w:r>
    </w:p>
  </w:footnote>
  <w:footnote w:id="30">
    <w:p w:rsidR="00E354AC" w:rsidRPr="009573D7" w:rsidRDefault="00E354AC" w:rsidP="00DB0CE2">
      <w:pPr>
        <w:pStyle w:val="FootnoteText"/>
        <w:rPr>
          <w:sz w:val="18"/>
          <w:szCs w:val="18"/>
        </w:rPr>
      </w:pPr>
      <w:r w:rsidRPr="009573D7">
        <w:rPr>
          <w:rStyle w:val="FootnoteReference"/>
          <w:sz w:val="18"/>
          <w:szCs w:val="18"/>
        </w:rPr>
        <w:footnoteRef/>
      </w:r>
      <w:r w:rsidRPr="009573D7">
        <w:rPr>
          <w:sz w:val="18"/>
          <w:szCs w:val="18"/>
        </w:rPr>
        <w:t xml:space="preserve">  Gibbs, M., and Townsend, J. (2000). The Role of Rebates in Market Transformation:</w:t>
      </w:r>
    </w:p>
    <w:p w:rsidR="00E354AC" w:rsidRPr="009573D7" w:rsidRDefault="00E354AC" w:rsidP="00DB0CE2">
      <w:pPr>
        <w:pStyle w:val="FootnoteText"/>
        <w:rPr>
          <w:i/>
          <w:iCs/>
          <w:sz w:val="18"/>
          <w:szCs w:val="18"/>
        </w:rPr>
      </w:pPr>
      <w:r w:rsidRPr="009573D7">
        <w:rPr>
          <w:sz w:val="18"/>
          <w:szCs w:val="18"/>
        </w:rPr>
        <w:t xml:space="preserve">Friend or Foe. In </w:t>
      </w:r>
      <w:r w:rsidRPr="009573D7">
        <w:rPr>
          <w:i/>
          <w:iCs/>
          <w:sz w:val="18"/>
          <w:szCs w:val="18"/>
        </w:rPr>
        <w:t xml:space="preserve">Proceedings  from 2000  Summer  Study  on  Energy  Efficiency  in </w:t>
      </w:r>
    </w:p>
    <w:p w:rsidR="00E354AC" w:rsidRDefault="00E354AC" w:rsidP="00DB0CE2">
      <w:pPr>
        <w:pStyle w:val="FootnoteText"/>
      </w:pPr>
      <w:r w:rsidRPr="009573D7">
        <w:rPr>
          <w:i/>
          <w:iCs/>
          <w:sz w:val="18"/>
          <w:szCs w:val="18"/>
        </w:rPr>
        <w:t>Buildings.</w:t>
      </w:r>
    </w:p>
  </w:footnote>
  <w:footnote w:id="31">
    <w:p w:rsidR="00E354AC" w:rsidRDefault="00E354AC" w:rsidP="00DB0CE2">
      <w:pPr>
        <w:pStyle w:val="FootnoteText"/>
      </w:pPr>
      <w:r w:rsidRPr="009573D7">
        <w:rPr>
          <w:rStyle w:val="FootnoteReference"/>
          <w:sz w:val="18"/>
          <w:szCs w:val="18"/>
        </w:rPr>
        <w:footnoteRef/>
      </w:r>
      <w:r w:rsidRPr="009573D7">
        <w:rPr>
          <w:sz w:val="18"/>
          <w:szCs w:val="18"/>
        </w:rPr>
        <w:t xml:space="preserve"> York, D., (1999). “A Discussion and Critique of Market Transformation”, Energy Center of </w:t>
      </w:r>
      <w:smartTag w:uri="urn:schemas-microsoft-com:office:smarttags" w:element="place">
        <w:smartTag w:uri="urn:schemas-microsoft-com:office:smarttags" w:element="State">
          <w:r w:rsidRPr="009573D7">
            <w:rPr>
              <w:sz w:val="18"/>
              <w:szCs w:val="18"/>
            </w:rPr>
            <w:t>Wisconsin</w:t>
          </w:r>
        </w:smartTag>
      </w:smartTag>
      <w:r w:rsidRPr="009573D7">
        <w:rPr>
          <w:sz w:val="18"/>
          <w:szCs w:val="18"/>
        </w:rPr>
        <w:t>. Available at http://www.ecw.org/ecwresults/186-1.pdf.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Pr="00E354AC" w:rsidRDefault="00E354AC" w:rsidP="0072704B">
    <w:pPr>
      <w:jc w:val="center"/>
      <w:rPr>
        <w:b/>
      </w:rPr>
    </w:pPr>
    <w:r w:rsidRPr="00E354AC">
      <w:rPr>
        <w:b/>
      </w:rPr>
      <w:t>2013-2014 Energy Efficiency Programs</w:t>
    </w:r>
  </w:p>
  <w:p w:rsidR="00E354AC" w:rsidRPr="00E354AC" w:rsidRDefault="00E354AC" w:rsidP="00AE22FF">
    <w:pPr>
      <w:jc w:val="center"/>
      <w:rPr>
        <w:b/>
      </w:rPr>
    </w:pPr>
    <w:r w:rsidRPr="00E354AC">
      <w:rPr>
        <w:b/>
      </w:rPr>
      <w:t>Statewide Commercial Energy Efficiency Program</w:t>
    </w:r>
  </w:p>
  <w:p w:rsidR="00E354AC" w:rsidRPr="00E354AC" w:rsidRDefault="00E354AC" w:rsidP="00AE22FF">
    <w:pPr>
      <w:jc w:val="center"/>
      <w:rPr>
        <w:b/>
      </w:rPr>
    </w:pPr>
    <w:r w:rsidRPr="00E354AC">
      <w:rPr>
        <w:b/>
      </w:rPr>
      <w:t>Program Implementation Plan</w:t>
    </w:r>
  </w:p>
  <w:p w:rsidR="00E354AC" w:rsidRDefault="00E354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C" w:rsidRDefault="00E354A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2.75pt" o:bullet="t">
        <v:imagedata r:id="rId1" o:title=""/>
      </v:shape>
    </w:pict>
  </w:numPicBullet>
  <w:abstractNum w:abstractNumId="0">
    <w:nsid w:val="FFFFFF82"/>
    <w:multiLevelType w:val="singleLevel"/>
    <w:tmpl w:val="BB427D5C"/>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481E1F88"/>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9C72671E"/>
    <w:lvl w:ilvl="0">
      <w:start w:val="1"/>
      <w:numFmt w:val="decimal"/>
      <w:lvlText w:val="%1."/>
      <w:lvlJc w:val="left"/>
      <w:pPr>
        <w:tabs>
          <w:tab w:val="num" w:pos="360"/>
        </w:tabs>
        <w:ind w:left="360" w:hanging="360"/>
      </w:pPr>
      <w:rPr>
        <w:rFonts w:cs="Times New Roman"/>
      </w:rPr>
    </w:lvl>
  </w:abstractNum>
  <w:abstractNum w:abstractNumId="3">
    <w:nsid w:val="003B095C"/>
    <w:multiLevelType w:val="hybridMultilevel"/>
    <w:tmpl w:val="61603E48"/>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
    <w:nsid w:val="00487146"/>
    <w:multiLevelType w:val="hybridMultilevel"/>
    <w:tmpl w:val="94809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1537D15"/>
    <w:multiLevelType w:val="hybridMultilevel"/>
    <w:tmpl w:val="E6469CC0"/>
    <w:lvl w:ilvl="0" w:tplc="E520A6D2">
      <w:start w:val="1"/>
      <w:numFmt w:val="lowerLetter"/>
      <w:lvlText w:val="%1)"/>
      <w:lvlJc w:val="left"/>
      <w:pPr>
        <w:ind w:left="720" w:hanging="360"/>
      </w:pPr>
      <w:rPr>
        <w:rFonts w:cs="Times New Roman"/>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198625A"/>
    <w:multiLevelType w:val="hybridMultilevel"/>
    <w:tmpl w:val="3CA02DC2"/>
    <w:lvl w:ilvl="0" w:tplc="929E32B2">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01EF6AA1"/>
    <w:multiLevelType w:val="hybridMultilevel"/>
    <w:tmpl w:val="BC1030D4"/>
    <w:lvl w:ilvl="0" w:tplc="04090017">
      <w:start w:val="1"/>
      <w:numFmt w:val="lowerLetter"/>
      <w:lvlText w:val="%1)"/>
      <w:lvlJc w:val="left"/>
      <w:pPr>
        <w:tabs>
          <w:tab w:val="num" w:pos="1080"/>
        </w:tabs>
        <w:ind w:left="1080" w:hanging="360"/>
      </w:pPr>
      <w:rPr>
        <w:rFonts w:cs="Times New Roman" w:hint="default"/>
      </w:rPr>
    </w:lvl>
    <w:lvl w:ilvl="1" w:tplc="0790904E">
      <w:start w:val="1"/>
      <w:numFmt w:val="bullet"/>
      <w:lvlText w:val="○"/>
      <w:lvlJc w:val="left"/>
      <w:pPr>
        <w:tabs>
          <w:tab w:val="num" w:pos="1800"/>
        </w:tabs>
        <w:ind w:left="1800" w:hanging="360"/>
      </w:pPr>
      <w:rPr>
        <w:rFonts w:ascii="Times New Roman" w:hAnsi="Times New Roman" w:hint="default"/>
      </w:rPr>
    </w:lvl>
    <w:lvl w:ilvl="2" w:tplc="04090003">
      <w:start w:val="1"/>
      <w:numFmt w:val="bullet"/>
      <w:lvlText w:val="o"/>
      <w:lvlJc w:val="left"/>
      <w:pPr>
        <w:tabs>
          <w:tab w:val="num" w:pos="2700"/>
        </w:tabs>
        <w:ind w:left="2700" w:hanging="360"/>
      </w:pPr>
      <w:rPr>
        <w:rFonts w:ascii="Courier New" w:hAnsi="Courier New" w:hint="default"/>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0205218B"/>
    <w:multiLevelType w:val="hybridMultilevel"/>
    <w:tmpl w:val="103068E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520C2012">
      <w:start w:val="3"/>
      <w:numFmt w:val="decimal"/>
      <w:lvlText w:val="%3."/>
      <w:lvlJc w:val="left"/>
      <w:pPr>
        <w:tabs>
          <w:tab w:val="num" w:pos="2700"/>
        </w:tabs>
        <w:ind w:left="2700" w:hanging="360"/>
      </w:pPr>
      <w:rPr>
        <w:rFonts w:cs="Times New Roman" w:hint="default"/>
        <w:b/>
      </w:rPr>
    </w:lvl>
    <w:lvl w:ilvl="3" w:tplc="A88460C6">
      <w:start w:val="1"/>
      <w:numFmt w:val="lowerLetter"/>
      <w:lvlText w:val="%4)"/>
      <w:lvlJc w:val="left"/>
      <w:pPr>
        <w:tabs>
          <w:tab w:val="num" w:pos="3240"/>
        </w:tabs>
        <w:ind w:left="3240" w:hanging="360"/>
      </w:pPr>
      <w:rPr>
        <w:rFonts w:cs="Times New Roman" w:hint="default"/>
        <w:b/>
        <w:u w:val="none"/>
      </w:rPr>
    </w:lvl>
    <w:lvl w:ilvl="4" w:tplc="4EFC9A3A">
      <w:start w:val="1"/>
      <w:numFmt w:val="bullet"/>
      <w:lvlText w:val=""/>
      <w:lvlJc w:val="left"/>
      <w:pPr>
        <w:tabs>
          <w:tab w:val="num" w:pos="360"/>
        </w:tabs>
        <w:ind w:left="360" w:hanging="360"/>
      </w:pPr>
      <w:rPr>
        <w:rFonts w:ascii="Symbol" w:hAnsi="Symbol" w:hint="default"/>
      </w:rPr>
    </w:lvl>
    <w:lvl w:ilvl="5" w:tplc="2C202950">
      <w:start w:val="1"/>
      <w:numFmt w:val="bullet"/>
      <w:lvlText w:val=""/>
      <w:lvlJc w:val="left"/>
      <w:pPr>
        <w:tabs>
          <w:tab w:val="num" w:pos="1080"/>
        </w:tabs>
        <w:ind w:left="1080" w:hanging="360"/>
      </w:pPr>
      <w:rPr>
        <w:rFonts w:ascii="Symbol" w:hAnsi="Symbol"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02546EC7"/>
    <w:multiLevelType w:val="hybridMultilevel"/>
    <w:tmpl w:val="518A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EA6A8A"/>
    <w:multiLevelType w:val="hybridMultilevel"/>
    <w:tmpl w:val="7E3657F6"/>
    <w:lvl w:ilvl="0" w:tplc="E30CC518">
      <w:start w:val="1"/>
      <w:numFmt w:val="lowerRoman"/>
      <w:lvlText w:val="%1."/>
      <w:lvlJc w:val="right"/>
      <w:pPr>
        <w:tabs>
          <w:tab w:val="num" w:pos="540"/>
        </w:tabs>
        <w:ind w:left="540" w:hanging="180"/>
      </w:pPr>
      <w:rPr>
        <w:rFonts w:cs="Times New Roman"/>
        <w:b/>
      </w:rPr>
    </w:lvl>
    <w:lvl w:ilvl="1" w:tplc="F0E6429E">
      <w:start w:val="1"/>
      <w:numFmt w:val="lowerRoman"/>
      <w:lvlText w:val="%2."/>
      <w:lvlJc w:val="right"/>
      <w:pPr>
        <w:tabs>
          <w:tab w:val="num" w:pos="-540"/>
        </w:tabs>
        <w:ind w:left="-540" w:hanging="180"/>
      </w:pPr>
      <w:rPr>
        <w:rFonts w:cs="Times New Roman" w:hint="default"/>
      </w:rPr>
    </w:lvl>
    <w:lvl w:ilvl="2" w:tplc="0409001B">
      <w:start w:val="1"/>
      <w:numFmt w:val="lowerRoman"/>
      <w:lvlText w:val="%3."/>
      <w:lvlJc w:val="right"/>
      <w:pPr>
        <w:tabs>
          <w:tab w:val="num" w:pos="360"/>
        </w:tabs>
        <w:ind w:left="360" w:hanging="180"/>
      </w:pPr>
      <w:rPr>
        <w:rFonts w:cs="Times New Roman"/>
      </w:rPr>
    </w:lvl>
    <w:lvl w:ilvl="3" w:tplc="0409000F" w:tentative="1">
      <w:start w:val="1"/>
      <w:numFmt w:val="decimal"/>
      <w:lvlText w:val="%4."/>
      <w:lvlJc w:val="left"/>
      <w:pPr>
        <w:tabs>
          <w:tab w:val="num" w:pos="1080"/>
        </w:tabs>
        <w:ind w:left="1080" w:hanging="360"/>
      </w:pPr>
      <w:rPr>
        <w:rFonts w:cs="Times New Roman"/>
      </w:rPr>
    </w:lvl>
    <w:lvl w:ilvl="4" w:tplc="04090019" w:tentative="1">
      <w:start w:val="1"/>
      <w:numFmt w:val="lowerLetter"/>
      <w:lvlText w:val="%5."/>
      <w:lvlJc w:val="left"/>
      <w:pPr>
        <w:tabs>
          <w:tab w:val="num" w:pos="1800"/>
        </w:tabs>
        <w:ind w:left="1800" w:hanging="360"/>
      </w:pPr>
      <w:rPr>
        <w:rFonts w:cs="Times New Roman"/>
      </w:rPr>
    </w:lvl>
    <w:lvl w:ilvl="5" w:tplc="0409001B" w:tentative="1">
      <w:start w:val="1"/>
      <w:numFmt w:val="lowerRoman"/>
      <w:lvlText w:val="%6."/>
      <w:lvlJc w:val="right"/>
      <w:pPr>
        <w:tabs>
          <w:tab w:val="num" w:pos="2520"/>
        </w:tabs>
        <w:ind w:left="2520" w:hanging="180"/>
      </w:pPr>
      <w:rPr>
        <w:rFonts w:cs="Times New Roman"/>
      </w:rPr>
    </w:lvl>
    <w:lvl w:ilvl="6" w:tplc="0409000F" w:tentative="1">
      <w:start w:val="1"/>
      <w:numFmt w:val="decimal"/>
      <w:lvlText w:val="%7."/>
      <w:lvlJc w:val="left"/>
      <w:pPr>
        <w:tabs>
          <w:tab w:val="num" w:pos="3240"/>
        </w:tabs>
        <w:ind w:left="3240" w:hanging="360"/>
      </w:pPr>
      <w:rPr>
        <w:rFonts w:cs="Times New Roman"/>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11">
    <w:nsid w:val="032E2F6D"/>
    <w:multiLevelType w:val="hybridMultilevel"/>
    <w:tmpl w:val="8FE0F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F04FEB"/>
    <w:multiLevelType w:val="hybridMultilevel"/>
    <w:tmpl w:val="8C448F14"/>
    <w:lvl w:ilvl="0" w:tplc="98E4D5D8">
      <w:start w:val="1"/>
      <w:numFmt w:val="decimal"/>
      <w:pStyle w:val="Proposalnumbereditems"/>
      <w:lvlText w:val="%1."/>
      <w:lvlJc w:val="left"/>
      <w:pPr>
        <w:ind w:left="720" w:hanging="360"/>
      </w:pPr>
      <w:rPr>
        <w:rFonts w:cs="Times New Roman" w:hint="default"/>
        <w:b w:val="0"/>
        <w:i w:val="0"/>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3">
    <w:nsid w:val="06824F33"/>
    <w:multiLevelType w:val="hybridMultilevel"/>
    <w:tmpl w:val="24369FF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06FA4C9C"/>
    <w:multiLevelType w:val="hybridMultilevel"/>
    <w:tmpl w:val="A3EADD18"/>
    <w:lvl w:ilvl="0" w:tplc="00010409">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5">
    <w:nsid w:val="070A4A5B"/>
    <w:multiLevelType w:val="hybridMultilevel"/>
    <w:tmpl w:val="C532BE0A"/>
    <w:lvl w:ilvl="0" w:tplc="3E34AE98">
      <w:start w:val="1"/>
      <w:numFmt w:val="lowerRoman"/>
      <w:lvlText w:val="%1."/>
      <w:lvlJc w:val="right"/>
      <w:pPr>
        <w:tabs>
          <w:tab w:val="num" w:pos="1080"/>
        </w:tabs>
        <w:ind w:left="1080" w:hanging="18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7324287"/>
    <w:multiLevelType w:val="hybridMultilevel"/>
    <w:tmpl w:val="F27AB8C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074467DF"/>
    <w:multiLevelType w:val="hybridMultilevel"/>
    <w:tmpl w:val="6A467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7952299"/>
    <w:multiLevelType w:val="hybridMultilevel"/>
    <w:tmpl w:val="EBACEB72"/>
    <w:lvl w:ilvl="0" w:tplc="0409001B">
      <w:start w:val="1"/>
      <w:numFmt w:val="lowerRoman"/>
      <w:lvlText w:val="%1."/>
      <w:lvlJc w:val="right"/>
      <w:pPr>
        <w:tabs>
          <w:tab w:val="num" w:pos="2520"/>
        </w:tabs>
        <w:ind w:left="2520" w:hanging="18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07B27573"/>
    <w:multiLevelType w:val="hybridMultilevel"/>
    <w:tmpl w:val="5FA0FF42"/>
    <w:lvl w:ilvl="0" w:tplc="0434A6C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0959419E"/>
    <w:multiLevelType w:val="hybridMultilevel"/>
    <w:tmpl w:val="2BF49CBE"/>
    <w:lvl w:ilvl="0" w:tplc="557E49B2">
      <w:start w:val="1"/>
      <w:numFmt w:val="lowerRoman"/>
      <w:lvlText w:val="%1."/>
      <w:lvlJc w:val="right"/>
      <w:pPr>
        <w:tabs>
          <w:tab w:val="num" w:pos="1080"/>
        </w:tabs>
        <w:ind w:left="1080" w:hanging="1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0A982C91"/>
    <w:multiLevelType w:val="hybridMultilevel"/>
    <w:tmpl w:val="C332F756"/>
    <w:lvl w:ilvl="0" w:tplc="410E1A2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0AC56588"/>
    <w:multiLevelType w:val="hybridMultilevel"/>
    <w:tmpl w:val="BA247BC6"/>
    <w:lvl w:ilvl="0" w:tplc="59F8DF7E">
      <w:start w:val="1"/>
      <w:numFmt w:val="lowerRoman"/>
      <w:lvlText w:val="%1."/>
      <w:lvlJc w:val="right"/>
      <w:pPr>
        <w:tabs>
          <w:tab w:val="num" w:pos="1980"/>
        </w:tabs>
        <w:ind w:left="1980" w:hanging="1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0C8A4E92"/>
    <w:multiLevelType w:val="hybridMultilevel"/>
    <w:tmpl w:val="3A4841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0D1517C2"/>
    <w:multiLevelType w:val="hybridMultilevel"/>
    <w:tmpl w:val="0F42A5D2"/>
    <w:lvl w:ilvl="0" w:tplc="04090001">
      <w:start w:val="1"/>
      <w:numFmt w:val="bullet"/>
      <w:lvlText w:val=""/>
      <w:lvlJc w:val="left"/>
      <w:pPr>
        <w:ind w:left="720" w:hanging="360"/>
      </w:pPr>
      <w:rPr>
        <w:rFonts w:ascii="Symbol" w:hAnsi="Symbol" w:hint="default"/>
      </w:rPr>
    </w:lvl>
    <w:lvl w:ilvl="1" w:tplc="F9E2F7F4">
      <w:start w:val="1"/>
      <w:numFmt w:val="bullet"/>
      <w:lvlText w:val=""/>
      <w:lvlJc w:val="left"/>
      <w:pPr>
        <w:tabs>
          <w:tab w:val="num" w:pos="1368"/>
        </w:tabs>
        <w:ind w:left="1368" w:hanging="288"/>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936430"/>
    <w:multiLevelType w:val="hybridMultilevel"/>
    <w:tmpl w:val="8CAE5BBA"/>
    <w:lvl w:ilvl="0" w:tplc="04090001">
      <w:start w:val="1"/>
      <w:numFmt w:val="bullet"/>
      <w:lvlText w:val=""/>
      <w:lvlJc w:val="left"/>
      <w:pPr>
        <w:tabs>
          <w:tab w:val="num" w:pos="720"/>
        </w:tabs>
        <w:ind w:left="720" w:hanging="360"/>
      </w:pPr>
      <w:rPr>
        <w:rFonts w:ascii="Symbol" w:hAnsi="Symbol" w:hint="default"/>
      </w:rPr>
    </w:lvl>
    <w:lvl w:ilvl="1" w:tplc="0790904E">
      <w:start w:val="1"/>
      <w:numFmt w:val="bullet"/>
      <w:lvlText w:val="○"/>
      <w:lvlJc w:val="left"/>
      <w:pPr>
        <w:tabs>
          <w:tab w:val="num" w:pos="1440"/>
        </w:tabs>
        <w:ind w:left="1440" w:hanging="360"/>
      </w:pPr>
      <w:rPr>
        <w:rFonts w:ascii="Times New Roman" w:hAnsi="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0DCC7FDA"/>
    <w:multiLevelType w:val="hybridMultilevel"/>
    <w:tmpl w:val="641AA67A"/>
    <w:lvl w:ilvl="0" w:tplc="0409001B">
      <w:start w:val="1"/>
      <w:numFmt w:val="lowerRoman"/>
      <w:lvlText w:val="%1."/>
      <w:lvlJc w:val="right"/>
      <w:pPr>
        <w:tabs>
          <w:tab w:val="num" w:pos="540"/>
        </w:tabs>
        <w:ind w:left="540" w:hanging="180"/>
      </w:pPr>
      <w:rPr>
        <w:rFonts w:cs="Times New Roman"/>
      </w:rPr>
    </w:lvl>
    <w:lvl w:ilvl="1" w:tplc="04090019" w:tentative="1">
      <w:start w:val="1"/>
      <w:numFmt w:val="lowerLetter"/>
      <w:lvlText w:val="%2."/>
      <w:lvlJc w:val="left"/>
      <w:pPr>
        <w:tabs>
          <w:tab w:val="num" w:pos="-540"/>
        </w:tabs>
        <w:ind w:left="-540" w:hanging="360"/>
      </w:pPr>
      <w:rPr>
        <w:rFonts w:cs="Times New Roman"/>
      </w:rPr>
    </w:lvl>
    <w:lvl w:ilvl="2" w:tplc="0409001B" w:tentative="1">
      <w:start w:val="1"/>
      <w:numFmt w:val="lowerRoman"/>
      <w:lvlText w:val="%3."/>
      <w:lvlJc w:val="right"/>
      <w:pPr>
        <w:tabs>
          <w:tab w:val="num" w:pos="180"/>
        </w:tabs>
        <w:ind w:left="180" w:hanging="180"/>
      </w:pPr>
      <w:rPr>
        <w:rFonts w:cs="Times New Roman"/>
      </w:rPr>
    </w:lvl>
    <w:lvl w:ilvl="3" w:tplc="0409000F" w:tentative="1">
      <w:start w:val="1"/>
      <w:numFmt w:val="decimal"/>
      <w:lvlText w:val="%4."/>
      <w:lvlJc w:val="left"/>
      <w:pPr>
        <w:tabs>
          <w:tab w:val="num" w:pos="900"/>
        </w:tabs>
        <w:ind w:left="900" w:hanging="360"/>
      </w:pPr>
      <w:rPr>
        <w:rFonts w:cs="Times New Roman"/>
      </w:rPr>
    </w:lvl>
    <w:lvl w:ilvl="4" w:tplc="04090019" w:tentative="1">
      <w:start w:val="1"/>
      <w:numFmt w:val="lowerLetter"/>
      <w:lvlText w:val="%5."/>
      <w:lvlJc w:val="left"/>
      <w:pPr>
        <w:tabs>
          <w:tab w:val="num" w:pos="1620"/>
        </w:tabs>
        <w:ind w:left="1620" w:hanging="360"/>
      </w:pPr>
      <w:rPr>
        <w:rFonts w:cs="Times New Roman"/>
      </w:rPr>
    </w:lvl>
    <w:lvl w:ilvl="5" w:tplc="0409001B" w:tentative="1">
      <w:start w:val="1"/>
      <w:numFmt w:val="lowerRoman"/>
      <w:lvlText w:val="%6."/>
      <w:lvlJc w:val="right"/>
      <w:pPr>
        <w:tabs>
          <w:tab w:val="num" w:pos="2340"/>
        </w:tabs>
        <w:ind w:left="2340" w:hanging="180"/>
      </w:pPr>
      <w:rPr>
        <w:rFonts w:cs="Times New Roman"/>
      </w:rPr>
    </w:lvl>
    <w:lvl w:ilvl="6" w:tplc="0409000F" w:tentative="1">
      <w:start w:val="1"/>
      <w:numFmt w:val="decimal"/>
      <w:lvlText w:val="%7."/>
      <w:lvlJc w:val="left"/>
      <w:pPr>
        <w:tabs>
          <w:tab w:val="num" w:pos="3060"/>
        </w:tabs>
        <w:ind w:left="3060" w:hanging="360"/>
      </w:pPr>
      <w:rPr>
        <w:rFonts w:cs="Times New Roman"/>
      </w:rPr>
    </w:lvl>
    <w:lvl w:ilvl="7" w:tplc="04090019" w:tentative="1">
      <w:start w:val="1"/>
      <w:numFmt w:val="lowerLetter"/>
      <w:lvlText w:val="%8."/>
      <w:lvlJc w:val="left"/>
      <w:pPr>
        <w:tabs>
          <w:tab w:val="num" w:pos="3780"/>
        </w:tabs>
        <w:ind w:left="3780" w:hanging="360"/>
      </w:pPr>
      <w:rPr>
        <w:rFonts w:cs="Times New Roman"/>
      </w:rPr>
    </w:lvl>
    <w:lvl w:ilvl="8" w:tplc="0409001B" w:tentative="1">
      <w:start w:val="1"/>
      <w:numFmt w:val="lowerRoman"/>
      <w:lvlText w:val="%9."/>
      <w:lvlJc w:val="right"/>
      <w:pPr>
        <w:tabs>
          <w:tab w:val="num" w:pos="4500"/>
        </w:tabs>
        <w:ind w:left="4500" w:hanging="180"/>
      </w:pPr>
      <w:rPr>
        <w:rFonts w:cs="Times New Roman"/>
      </w:rPr>
    </w:lvl>
  </w:abstractNum>
  <w:abstractNum w:abstractNumId="27">
    <w:nsid w:val="0F14238D"/>
    <w:multiLevelType w:val="hybridMultilevel"/>
    <w:tmpl w:val="260AAF66"/>
    <w:lvl w:ilvl="0" w:tplc="F92A6A92">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0F7D6CA6"/>
    <w:multiLevelType w:val="hybridMultilevel"/>
    <w:tmpl w:val="BD3419B6"/>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9">
    <w:nsid w:val="10316DAC"/>
    <w:multiLevelType w:val="hybridMultilevel"/>
    <w:tmpl w:val="07F23524"/>
    <w:lvl w:ilvl="0" w:tplc="04090017">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nsid w:val="117F6C43"/>
    <w:multiLevelType w:val="hybridMultilevel"/>
    <w:tmpl w:val="3C503112"/>
    <w:lvl w:ilvl="0" w:tplc="04090001">
      <w:start w:val="1"/>
      <w:numFmt w:val="bullet"/>
      <w:lvlText w:val=""/>
      <w:lvlJc w:val="left"/>
      <w:pPr>
        <w:tabs>
          <w:tab w:val="num" w:pos="2268"/>
        </w:tabs>
        <w:ind w:left="2268" w:hanging="288"/>
      </w:pPr>
      <w:rPr>
        <w:rFonts w:ascii="Symbol" w:hAnsi="Symbol" w:hint="default"/>
        <w:color w:val="auto"/>
      </w:rPr>
    </w:lvl>
    <w:lvl w:ilvl="1" w:tplc="0790904E">
      <w:start w:val="1"/>
      <w:numFmt w:val="bullet"/>
      <w:lvlText w:val="○"/>
      <w:lvlJc w:val="left"/>
      <w:pPr>
        <w:tabs>
          <w:tab w:val="num" w:pos="1800"/>
        </w:tabs>
        <w:ind w:left="1800" w:hanging="360"/>
      </w:pPr>
      <w:rPr>
        <w:rFonts w:ascii="Times New Roman" w:hAnsi="Times New Roman" w:hint="default"/>
        <w:color w:val="auto"/>
      </w:rPr>
    </w:lvl>
    <w:lvl w:ilvl="2" w:tplc="0409001B">
      <w:start w:val="1"/>
      <w:numFmt w:val="bullet"/>
      <w:lvlText w:val=""/>
      <w:lvlJc w:val="left"/>
      <w:pPr>
        <w:tabs>
          <w:tab w:val="num" w:pos="4068"/>
        </w:tabs>
        <w:ind w:left="4068" w:hanging="360"/>
      </w:pPr>
      <w:rPr>
        <w:rFonts w:ascii="Wingdings" w:hAnsi="Wingdings" w:hint="default"/>
      </w:rPr>
    </w:lvl>
    <w:lvl w:ilvl="3" w:tplc="0409000F" w:tentative="1">
      <w:start w:val="1"/>
      <w:numFmt w:val="bullet"/>
      <w:lvlText w:val=""/>
      <w:lvlJc w:val="left"/>
      <w:pPr>
        <w:tabs>
          <w:tab w:val="num" w:pos="4788"/>
        </w:tabs>
        <w:ind w:left="4788" w:hanging="360"/>
      </w:pPr>
      <w:rPr>
        <w:rFonts w:ascii="Symbol" w:hAnsi="Symbol" w:hint="default"/>
      </w:rPr>
    </w:lvl>
    <w:lvl w:ilvl="4" w:tplc="04090019" w:tentative="1">
      <w:start w:val="1"/>
      <w:numFmt w:val="bullet"/>
      <w:lvlText w:val="o"/>
      <w:lvlJc w:val="left"/>
      <w:pPr>
        <w:tabs>
          <w:tab w:val="num" w:pos="5508"/>
        </w:tabs>
        <w:ind w:left="5508" w:hanging="360"/>
      </w:pPr>
      <w:rPr>
        <w:rFonts w:ascii="Courier New" w:hAnsi="Courier New" w:hint="default"/>
      </w:rPr>
    </w:lvl>
    <w:lvl w:ilvl="5" w:tplc="0409001B" w:tentative="1">
      <w:start w:val="1"/>
      <w:numFmt w:val="bullet"/>
      <w:lvlText w:val=""/>
      <w:lvlJc w:val="left"/>
      <w:pPr>
        <w:tabs>
          <w:tab w:val="num" w:pos="6228"/>
        </w:tabs>
        <w:ind w:left="6228" w:hanging="360"/>
      </w:pPr>
      <w:rPr>
        <w:rFonts w:ascii="Wingdings" w:hAnsi="Wingdings" w:hint="default"/>
      </w:rPr>
    </w:lvl>
    <w:lvl w:ilvl="6" w:tplc="0409000F" w:tentative="1">
      <w:start w:val="1"/>
      <w:numFmt w:val="bullet"/>
      <w:lvlText w:val=""/>
      <w:lvlJc w:val="left"/>
      <w:pPr>
        <w:tabs>
          <w:tab w:val="num" w:pos="6948"/>
        </w:tabs>
        <w:ind w:left="6948" w:hanging="360"/>
      </w:pPr>
      <w:rPr>
        <w:rFonts w:ascii="Symbol" w:hAnsi="Symbol" w:hint="default"/>
      </w:rPr>
    </w:lvl>
    <w:lvl w:ilvl="7" w:tplc="04090019" w:tentative="1">
      <w:start w:val="1"/>
      <w:numFmt w:val="bullet"/>
      <w:lvlText w:val="o"/>
      <w:lvlJc w:val="left"/>
      <w:pPr>
        <w:tabs>
          <w:tab w:val="num" w:pos="7668"/>
        </w:tabs>
        <w:ind w:left="7668" w:hanging="360"/>
      </w:pPr>
      <w:rPr>
        <w:rFonts w:ascii="Courier New" w:hAnsi="Courier New" w:hint="default"/>
      </w:rPr>
    </w:lvl>
    <w:lvl w:ilvl="8" w:tplc="0409001B" w:tentative="1">
      <w:start w:val="1"/>
      <w:numFmt w:val="bullet"/>
      <w:lvlText w:val=""/>
      <w:lvlJc w:val="left"/>
      <w:pPr>
        <w:tabs>
          <w:tab w:val="num" w:pos="8388"/>
        </w:tabs>
        <w:ind w:left="8388" w:hanging="360"/>
      </w:pPr>
      <w:rPr>
        <w:rFonts w:ascii="Wingdings" w:hAnsi="Wingdings" w:hint="default"/>
      </w:rPr>
    </w:lvl>
  </w:abstractNum>
  <w:abstractNum w:abstractNumId="31">
    <w:nsid w:val="120E5A05"/>
    <w:multiLevelType w:val="hybridMultilevel"/>
    <w:tmpl w:val="54EEC49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126C663E"/>
    <w:multiLevelType w:val="hybridMultilevel"/>
    <w:tmpl w:val="5A246FF8"/>
    <w:lvl w:ilvl="0" w:tplc="0409000F">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E8B401BC">
      <w:start w:val="1"/>
      <w:numFmt w:val="lowerLetter"/>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135A0FAD"/>
    <w:multiLevelType w:val="hybridMultilevel"/>
    <w:tmpl w:val="2D36CF30"/>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4">
    <w:nsid w:val="13C81909"/>
    <w:multiLevelType w:val="hybridMultilevel"/>
    <w:tmpl w:val="B2363FF2"/>
    <w:lvl w:ilvl="0" w:tplc="557E49B2">
      <w:start w:val="1"/>
      <w:numFmt w:val="lowerRoman"/>
      <w:lvlText w:val="%1."/>
      <w:lvlJc w:val="right"/>
      <w:pPr>
        <w:tabs>
          <w:tab w:val="num" w:pos="1080"/>
        </w:tabs>
        <w:ind w:left="108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900"/>
        </w:tabs>
        <w:ind w:left="90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579ED0DC">
      <w:start w:val="4"/>
      <w:numFmt w:val="lowerLetter"/>
      <w:lvlText w:val="%5)"/>
      <w:lvlJc w:val="left"/>
      <w:pPr>
        <w:tabs>
          <w:tab w:val="num" w:pos="3600"/>
        </w:tabs>
        <w:ind w:left="3600" w:hanging="360"/>
      </w:pPr>
      <w:rPr>
        <w:rFonts w:cs="Times New Roman" w:hint="default"/>
        <w:u w:val="single"/>
      </w:rPr>
    </w:lvl>
    <w:lvl w:ilvl="5" w:tplc="04090001">
      <w:start w:val="1"/>
      <w:numFmt w:val="bullet"/>
      <w:lvlText w:val=""/>
      <w:lvlJc w:val="left"/>
      <w:pPr>
        <w:tabs>
          <w:tab w:val="num" w:pos="4500"/>
        </w:tabs>
        <w:ind w:left="4500" w:hanging="360"/>
      </w:pPr>
      <w:rPr>
        <w:rFonts w:ascii="Symbol" w:hAnsi="Symbol"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13D456A7"/>
    <w:multiLevelType w:val="hybridMultilevel"/>
    <w:tmpl w:val="8D928F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13E916BF"/>
    <w:multiLevelType w:val="hybridMultilevel"/>
    <w:tmpl w:val="B928A4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14246C15"/>
    <w:multiLevelType w:val="hybridMultilevel"/>
    <w:tmpl w:val="CD9086BA"/>
    <w:lvl w:ilvl="0" w:tplc="F41A3086">
      <w:start w:val="1"/>
      <w:numFmt w:val="decimal"/>
      <w:lvlText w:val="%1."/>
      <w:lvlJc w:val="left"/>
      <w:pPr>
        <w:tabs>
          <w:tab w:val="num" w:pos="2520"/>
        </w:tabs>
        <w:ind w:left="2520" w:hanging="180"/>
      </w:pPr>
    </w:lvl>
    <w:lvl w:ilvl="1" w:tplc="B044C9EA">
      <w:start w:val="8"/>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8">
    <w:nsid w:val="148862D6"/>
    <w:multiLevelType w:val="hybridMultilevel"/>
    <w:tmpl w:val="6FAC9D6E"/>
    <w:lvl w:ilvl="0" w:tplc="497EC1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149B3838"/>
    <w:multiLevelType w:val="hybridMultilevel"/>
    <w:tmpl w:val="F12E24F6"/>
    <w:lvl w:ilvl="0" w:tplc="CFA812B0">
      <w:start w:val="1"/>
      <w:numFmt w:val="bullet"/>
      <w:lvlText w:val=""/>
      <w:lvlJc w:val="left"/>
      <w:pPr>
        <w:tabs>
          <w:tab w:val="num" w:pos="-780"/>
        </w:tabs>
        <w:ind w:left="1080" w:hanging="360"/>
      </w:pPr>
      <w:rPr>
        <w:rFonts w:ascii="Symbol" w:hAnsi="Symbol" w:hint="default"/>
        <w:b/>
        <w:i w:val="0"/>
        <w:color w:val="auto"/>
        <w:sz w:val="20"/>
      </w:rPr>
    </w:lvl>
    <w:lvl w:ilvl="1" w:tplc="43FEEAE8">
      <w:start w:val="1"/>
      <w:numFmt w:val="bullet"/>
      <w:lvlText w:val="•"/>
      <w:lvlJc w:val="left"/>
      <w:pPr>
        <w:tabs>
          <w:tab w:val="num" w:pos="1440"/>
        </w:tabs>
        <w:ind w:left="1440" w:hanging="360"/>
      </w:pPr>
      <w:rPr>
        <w:rFonts w:ascii="Arial" w:hAnsi="Arial" w:hint="default"/>
        <w:b/>
        <w:i w:val="0"/>
        <w:color w:val="auto"/>
        <w:sz w:val="20"/>
      </w:rPr>
    </w:lvl>
    <w:lvl w:ilvl="2" w:tplc="59744C7E" w:tentative="1">
      <w:start w:val="1"/>
      <w:numFmt w:val="bullet"/>
      <w:lvlText w:val=""/>
      <w:lvlJc w:val="left"/>
      <w:pPr>
        <w:tabs>
          <w:tab w:val="num" w:pos="2160"/>
        </w:tabs>
        <w:ind w:left="2160" w:hanging="360"/>
      </w:pPr>
      <w:rPr>
        <w:rFonts w:ascii="Wingdings" w:hAnsi="Wingdings" w:hint="default"/>
      </w:rPr>
    </w:lvl>
    <w:lvl w:ilvl="3" w:tplc="F2462D50" w:tentative="1">
      <w:start w:val="1"/>
      <w:numFmt w:val="bullet"/>
      <w:lvlText w:val=""/>
      <w:lvlJc w:val="left"/>
      <w:pPr>
        <w:tabs>
          <w:tab w:val="num" w:pos="2880"/>
        </w:tabs>
        <w:ind w:left="2880" w:hanging="360"/>
      </w:pPr>
      <w:rPr>
        <w:rFonts w:ascii="Symbol" w:hAnsi="Symbol" w:hint="default"/>
      </w:rPr>
    </w:lvl>
    <w:lvl w:ilvl="4" w:tplc="B0E4B61E" w:tentative="1">
      <w:start w:val="1"/>
      <w:numFmt w:val="bullet"/>
      <w:lvlText w:val="o"/>
      <w:lvlJc w:val="left"/>
      <w:pPr>
        <w:tabs>
          <w:tab w:val="num" w:pos="3600"/>
        </w:tabs>
        <w:ind w:left="3600" w:hanging="360"/>
      </w:pPr>
      <w:rPr>
        <w:rFonts w:ascii="Courier New" w:hAnsi="Courier New" w:hint="default"/>
      </w:rPr>
    </w:lvl>
    <w:lvl w:ilvl="5" w:tplc="5414DF2A" w:tentative="1">
      <w:start w:val="1"/>
      <w:numFmt w:val="bullet"/>
      <w:lvlText w:val=""/>
      <w:lvlJc w:val="left"/>
      <w:pPr>
        <w:tabs>
          <w:tab w:val="num" w:pos="4320"/>
        </w:tabs>
        <w:ind w:left="4320" w:hanging="360"/>
      </w:pPr>
      <w:rPr>
        <w:rFonts w:ascii="Wingdings" w:hAnsi="Wingdings" w:hint="default"/>
      </w:rPr>
    </w:lvl>
    <w:lvl w:ilvl="6" w:tplc="13A87BEA" w:tentative="1">
      <w:start w:val="1"/>
      <w:numFmt w:val="bullet"/>
      <w:lvlText w:val=""/>
      <w:lvlJc w:val="left"/>
      <w:pPr>
        <w:tabs>
          <w:tab w:val="num" w:pos="5040"/>
        </w:tabs>
        <w:ind w:left="5040" w:hanging="360"/>
      </w:pPr>
      <w:rPr>
        <w:rFonts w:ascii="Symbol" w:hAnsi="Symbol" w:hint="default"/>
      </w:rPr>
    </w:lvl>
    <w:lvl w:ilvl="7" w:tplc="45AC5CAA" w:tentative="1">
      <w:start w:val="1"/>
      <w:numFmt w:val="bullet"/>
      <w:lvlText w:val="o"/>
      <w:lvlJc w:val="left"/>
      <w:pPr>
        <w:tabs>
          <w:tab w:val="num" w:pos="5760"/>
        </w:tabs>
        <w:ind w:left="5760" w:hanging="360"/>
      </w:pPr>
      <w:rPr>
        <w:rFonts w:ascii="Courier New" w:hAnsi="Courier New" w:hint="default"/>
      </w:rPr>
    </w:lvl>
    <w:lvl w:ilvl="8" w:tplc="75D03458" w:tentative="1">
      <w:start w:val="1"/>
      <w:numFmt w:val="bullet"/>
      <w:lvlText w:val=""/>
      <w:lvlJc w:val="left"/>
      <w:pPr>
        <w:tabs>
          <w:tab w:val="num" w:pos="6480"/>
        </w:tabs>
        <w:ind w:left="6480" w:hanging="360"/>
      </w:pPr>
      <w:rPr>
        <w:rFonts w:ascii="Wingdings" w:hAnsi="Wingdings" w:hint="default"/>
      </w:rPr>
    </w:lvl>
  </w:abstractNum>
  <w:abstractNum w:abstractNumId="40">
    <w:nsid w:val="14E003A4"/>
    <w:multiLevelType w:val="hybridMultilevel"/>
    <w:tmpl w:val="CFEAB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55E6DA3"/>
    <w:multiLevelType w:val="hybridMultilevel"/>
    <w:tmpl w:val="7696D9FE"/>
    <w:lvl w:ilvl="0" w:tplc="8088518A">
      <w:start w:val="1"/>
      <w:numFmt w:val="lowerRoman"/>
      <w:lvlText w:val="%1."/>
      <w:lvlJc w:val="right"/>
      <w:pPr>
        <w:tabs>
          <w:tab w:val="num" w:pos="1080"/>
        </w:tabs>
        <w:ind w:left="1080" w:hanging="180"/>
      </w:pPr>
      <w:rPr>
        <w:rFonts w:cs="Times New Roman" w:hint="default"/>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159E0F5F"/>
    <w:multiLevelType w:val="hybridMultilevel"/>
    <w:tmpl w:val="E74CE4F0"/>
    <w:lvl w:ilvl="0" w:tplc="36060FB8">
      <w:start w:val="3"/>
      <w:numFmt w:val="decimal"/>
      <w:lvlText w:val="%1."/>
      <w:lvlJc w:val="left"/>
      <w:pPr>
        <w:tabs>
          <w:tab w:val="num" w:pos="360"/>
        </w:tabs>
        <w:ind w:left="360" w:hanging="360"/>
      </w:pPr>
      <w:rPr>
        <w:rFonts w:cs="Times New Roman" w:hint="default"/>
      </w:rPr>
    </w:lvl>
    <w:lvl w:ilvl="1" w:tplc="79681D0C">
      <w:start w:val="1"/>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3">
    <w:nsid w:val="160B4B11"/>
    <w:multiLevelType w:val="hybridMultilevel"/>
    <w:tmpl w:val="25A2251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CBBEC712">
      <w:start w:val="3"/>
      <w:numFmt w:val="decimal"/>
      <w:lvlText w:val="%4."/>
      <w:lvlJc w:val="left"/>
      <w:pPr>
        <w:tabs>
          <w:tab w:val="num" w:pos="3240"/>
        </w:tabs>
        <w:ind w:left="3240" w:hanging="360"/>
      </w:pPr>
      <w:rPr>
        <w:rFonts w:cs="Times New Roman" w:hint="default"/>
      </w:rPr>
    </w:lvl>
    <w:lvl w:ilvl="4" w:tplc="02223ABA">
      <w:start w:val="1"/>
      <w:numFmt w:val="lowerLetter"/>
      <w:lvlText w:val="%5)"/>
      <w:lvlJc w:val="left"/>
      <w:pPr>
        <w:tabs>
          <w:tab w:val="num" w:pos="3960"/>
        </w:tabs>
        <w:ind w:left="3960" w:hanging="360"/>
      </w:pPr>
      <w:rPr>
        <w:rFonts w:cs="Times New Roman" w:hint="default"/>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
    <w:nsid w:val="163516F1"/>
    <w:multiLevelType w:val="hybridMultilevel"/>
    <w:tmpl w:val="BFF0E9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17681387"/>
    <w:multiLevelType w:val="hybridMultilevel"/>
    <w:tmpl w:val="E314FE7E"/>
    <w:lvl w:ilvl="0" w:tplc="78D02A88">
      <w:start w:val="1"/>
      <w:numFmt w:val="upperLetter"/>
      <w:pStyle w:val="StyleNumbered"/>
      <w:lvlText w:val="%1."/>
      <w:lvlJc w:val="left"/>
      <w:pPr>
        <w:tabs>
          <w:tab w:val="num" w:pos="360"/>
        </w:tabs>
        <w:ind w:left="360" w:hanging="360"/>
      </w:pPr>
      <w:rPr>
        <w:rFonts w:cs="Times New Roman" w:hint="default"/>
        <w:b w:val="0"/>
        <w:i w:val="0"/>
      </w:rPr>
    </w:lvl>
    <w:lvl w:ilvl="1" w:tplc="180E48C8" w:tentative="1">
      <w:start w:val="1"/>
      <w:numFmt w:val="lowerLetter"/>
      <w:lvlText w:val="%2."/>
      <w:lvlJc w:val="left"/>
      <w:pPr>
        <w:tabs>
          <w:tab w:val="num" w:pos="1440"/>
        </w:tabs>
        <w:ind w:left="1440" w:hanging="360"/>
      </w:pPr>
      <w:rPr>
        <w:rFonts w:cs="Times New Roman"/>
      </w:rPr>
    </w:lvl>
    <w:lvl w:ilvl="2" w:tplc="B254F110" w:tentative="1">
      <w:start w:val="1"/>
      <w:numFmt w:val="lowerRoman"/>
      <w:lvlText w:val="%3."/>
      <w:lvlJc w:val="right"/>
      <w:pPr>
        <w:tabs>
          <w:tab w:val="num" w:pos="2160"/>
        </w:tabs>
        <w:ind w:left="2160" w:hanging="180"/>
      </w:pPr>
      <w:rPr>
        <w:rFonts w:cs="Times New Roman"/>
      </w:rPr>
    </w:lvl>
    <w:lvl w:ilvl="3" w:tplc="A30E0036" w:tentative="1">
      <w:start w:val="1"/>
      <w:numFmt w:val="decimal"/>
      <w:lvlText w:val="%4."/>
      <w:lvlJc w:val="left"/>
      <w:pPr>
        <w:tabs>
          <w:tab w:val="num" w:pos="2880"/>
        </w:tabs>
        <w:ind w:left="2880" w:hanging="360"/>
      </w:pPr>
      <w:rPr>
        <w:rFonts w:cs="Times New Roman"/>
      </w:rPr>
    </w:lvl>
    <w:lvl w:ilvl="4" w:tplc="7688DEE6" w:tentative="1">
      <w:start w:val="1"/>
      <w:numFmt w:val="lowerLetter"/>
      <w:lvlText w:val="%5."/>
      <w:lvlJc w:val="left"/>
      <w:pPr>
        <w:tabs>
          <w:tab w:val="num" w:pos="3600"/>
        </w:tabs>
        <w:ind w:left="3600" w:hanging="360"/>
      </w:pPr>
      <w:rPr>
        <w:rFonts w:cs="Times New Roman"/>
      </w:rPr>
    </w:lvl>
    <w:lvl w:ilvl="5" w:tplc="B4E2EF7E" w:tentative="1">
      <w:start w:val="1"/>
      <w:numFmt w:val="lowerRoman"/>
      <w:lvlText w:val="%6."/>
      <w:lvlJc w:val="right"/>
      <w:pPr>
        <w:tabs>
          <w:tab w:val="num" w:pos="4320"/>
        </w:tabs>
        <w:ind w:left="4320" w:hanging="180"/>
      </w:pPr>
      <w:rPr>
        <w:rFonts w:cs="Times New Roman"/>
      </w:rPr>
    </w:lvl>
    <w:lvl w:ilvl="6" w:tplc="4E0A3E56" w:tentative="1">
      <w:start w:val="1"/>
      <w:numFmt w:val="decimal"/>
      <w:lvlText w:val="%7."/>
      <w:lvlJc w:val="left"/>
      <w:pPr>
        <w:tabs>
          <w:tab w:val="num" w:pos="5040"/>
        </w:tabs>
        <w:ind w:left="5040" w:hanging="360"/>
      </w:pPr>
      <w:rPr>
        <w:rFonts w:cs="Times New Roman"/>
      </w:rPr>
    </w:lvl>
    <w:lvl w:ilvl="7" w:tplc="C8E2281E" w:tentative="1">
      <w:start w:val="1"/>
      <w:numFmt w:val="lowerLetter"/>
      <w:lvlText w:val="%8."/>
      <w:lvlJc w:val="left"/>
      <w:pPr>
        <w:tabs>
          <w:tab w:val="num" w:pos="5760"/>
        </w:tabs>
        <w:ind w:left="5760" w:hanging="360"/>
      </w:pPr>
      <w:rPr>
        <w:rFonts w:cs="Times New Roman"/>
      </w:rPr>
    </w:lvl>
    <w:lvl w:ilvl="8" w:tplc="722C844A" w:tentative="1">
      <w:start w:val="1"/>
      <w:numFmt w:val="lowerRoman"/>
      <w:lvlText w:val="%9."/>
      <w:lvlJc w:val="right"/>
      <w:pPr>
        <w:tabs>
          <w:tab w:val="num" w:pos="6480"/>
        </w:tabs>
        <w:ind w:left="6480" w:hanging="180"/>
      </w:pPr>
      <w:rPr>
        <w:rFonts w:cs="Times New Roman"/>
      </w:rPr>
    </w:lvl>
  </w:abstractNum>
  <w:abstractNum w:abstractNumId="46">
    <w:nsid w:val="18DA1BEE"/>
    <w:multiLevelType w:val="hybridMultilevel"/>
    <w:tmpl w:val="762CD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E0821"/>
    <w:multiLevelType w:val="hybridMultilevel"/>
    <w:tmpl w:val="54F6F28E"/>
    <w:lvl w:ilvl="0" w:tplc="0256E19A">
      <w:start w:val="3"/>
      <w:numFmt w:val="lowerLetter"/>
      <w:lvlText w:val="%1)"/>
      <w:lvlJc w:val="left"/>
      <w:pPr>
        <w:tabs>
          <w:tab w:val="num" w:pos="1080"/>
        </w:tabs>
        <w:ind w:left="1080" w:hanging="360"/>
      </w:pPr>
      <w:rPr>
        <w:rFonts w:cs="Times New Roman" w:hint="default"/>
      </w:rPr>
    </w:lvl>
    <w:lvl w:ilvl="1" w:tplc="1D2EC4EE">
      <w:start w:val="3"/>
      <w:numFmt w:val="decimal"/>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E988846E">
      <w:start w:val="1"/>
      <w:numFmt w:val="lowerLetter"/>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
    <w:nsid w:val="193F2F87"/>
    <w:multiLevelType w:val="hybridMultilevel"/>
    <w:tmpl w:val="13DA1852"/>
    <w:lvl w:ilvl="0" w:tplc="F9E2F7F4">
      <w:start w:val="1"/>
      <w:numFmt w:val="bullet"/>
      <w:lvlText w:val=""/>
      <w:lvlJc w:val="left"/>
      <w:pPr>
        <w:tabs>
          <w:tab w:val="num" w:pos="288"/>
        </w:tabs>
        <w:ind w:left="288" w:hanging="288"/>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97606CC"/>
    <w:multiLevelType w:val="hybridMultilevel"/>
    <w:tmpl w:val="F50C77BA"/>
    <w:lvl w:ilvl="0" w:tplc="9726F18C">
      <w:start w:val="7"/>
      <w:numFmt w:val="lowerLetter"/>
      <w:lvlText w:val="%1)"/>
      <w:lvlJc w:val="left"/>
      <w:pPr>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9BE35C1"/>
    <w:multiLevelType w:val="hybridMultilevel"/>
    <w:tmpl w:val="D5C6BD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19E352DF"/>
    <w:multiLevelType w:val="hybridMultilevel"/>
    <w:tmpl w:val="DA2C7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1A295D25"/>
    <w:multiLevelType w:val="hybridMultilevel"/>
    <w:tmpl w:val="16E82DE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1AB264B7"/>
    <w:multiLevelType w:val="singleLevel"/>
    <w:tmpl w:val="81AAC4A2"/>
    <w:lvl w:ilvl="0">
      <w:start w:val="1"/>
      <w:numFmt w:val="bullet"/>
      <w:pStyle w:val="bi"/>
      <w:lvlText w:val=""/>
      <w:lvlJc w:val="left"/>
      <w:pPr>
        <w:tabs>
          <w:tab w:val="num" w:pos="360"/>
        </w:tabs>
        <w:ind w:left="360" w:hanging="360"/>
      </w:pPr>
      <w:rPr>
        <w:rFonts w:ascii="Symbol" w:hAnsi="Symbol" w:hint="default"/>
      </w:rPr>
    </w:lvl>
  </w:abstractNum>
  <w:abstractNum w:abstractNumId="54">
    <w:nsid w:val="1B414D1D"/>
    <w:multiLevelType w:val="hybridMultilevel"/>
    <w:tmpl w:val="26F0348C"/>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5">
    <w:nsid w:val="1EA37E49"/>
    <w:multiLevelType w:val="hybridMultilevel"/>
    <w:tmpl w:val="FF9A418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1ECE01C7"/>
    <w:multiLevelType w:val="hybridMultilevel"/>
    <w:tmpl w:val="C4DA5BC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1ED5138F"/>
    <w:multiLevelType w:val="hybridMultilevel"/>
    <w:tmpl w:val="1D58409A"/>
    <w:lvl w:ilvl="0" w:tplc="0409000F">
      <w:start w:val="1"/>
      <w:numFmt w:val="bullet"/>
      <w:lvlText w:val=""/>
      <w:lvlJc w:val="left"/>
      <w:pPr>
        <w:tabs>
          <w:tab w:val="num" w:pos="-780"/>
        </w:tabs>
        <w:ind w:left="1080" w:hanging="360"/>
      </w:pPr>
      <w:rPr>
        <w:rFonts w:ascii="Symbol" w:hAnsi="Symbol" w:hint="default"/>
        <w:b/>
        <w:i w:val="0"/>
        <w:color w:val="auto"/>
        <w:sz w:val="20"/>
      </w:rPr>
    </w:lvl>
    <w:lvl w:ilvl="1" w:tplc="04090001">
      <w:start w:val="1"/>
      <w:numFmt w:val="bullet"/>
      <w:lvlText w:val="•"/>
      <w:lvlJc w:val="left"/>
      <w:pPr>
        <w:tabs>
          <w:tab w:val="num" w:pos="1440"/>
        </w:tabs>
        <w:ind w:left="1440" w:hanging="360"/>
      </w:pPr>
      <w:rPr>
        <w:rFonts w:ascii="Arial" w:hAnsi="Arial" w:hint="default"/>
        <w:b/>
        <w:i w:val="0"/>
        <w:color w:val="auto"/>
        <w:sz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nsid w:val="201C09B1"/>
    <w:multiLevelType w:val="hybridMultilevel"/>
    <w:tmpl w:val="050E235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221E7FD6"/>
    <w:multiLevelType w:val="hybridMultilevel"/>
    <w:tmpl w:val="134CB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29026A6"/>
    <w:multiLevelType w:val="hybridMultilevel"/>
    <w:tmpl w:val="C7744C42"/>
    <w:lvl w:ilvl="0" w:tplc="E1AE748E">
      <w:start w:val="1"/>
      <w:numFmt w:val="lowerRoman"/>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22CF0EE7"/>
    <w:multiLevelType w:val="hybridMultilevel"/>
    <w:tmpl w:val="FAD44210"/>
    <w:lvl w:ilvl="0" w:tplc="F3BCF978">
      <w:start w:val="1"/>
      <w:numFmt w:val="lowerLetter"/>
      <w:lvlText w:val="%1)"/>
      <w:lvlJc w:val="left"/>
      <w:pPr>
        <w:tabs>
          <w:tab w:val="num" w:pos="1260"/>
        </w:tabs>
        <w:ind w:left="1260" w:hanging="72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B262E028">
      <w:start w:val="3"/>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250FD938"/>
    <w:multiLevelType w:val="singleLevel"/>
    <w:tmpl w:val="0E6A9EC6"/>
    <w:lvl w:ilvl="0">
      <w:numFmt w:val="bullet"/>
      <w:lvlText w:val="·"/>
      <w:lvlJc w:val="left"/>
      <w:pPr>
        <w:tabs>
          <w:tab w:val="num" w:pos="324"/>
        </w:tabs>
        <w:ind w:left="324" w:hanging="144"/>
      </w:pPr>
      <w:rPr>
        <w:rFonts w:ascii="Symbol" w:hAnsi="Symbol" w:hint="default"/>
        <w:color w:val="000000"/>
      </w:rPr>
    </w:lvl>
  </w:abstractNum>
  <w:abstractNum w:abstractNumId="63">
    <w:nsid w:val="25695AD6"/>
    <w:multiLevelType w:val="hybridMultilevel"/>
    <w:tmpl w:val="3A9847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5973D5D"/>
    <w:multiLevelType w:val="hybridMultilevel"/>
    <w:tmpl w:val="9A620F9C"/>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5">
    <w:nsid w:val="26252603"/>
    <w:multiLevelType w:val="hybridMultilevel"/>
    <w:tmpl w:val="C142A224"/>
    <w:lvl w:ilvl="0" w:tplc="EDC6773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264E3A7E"/>
    <w:multiLevelType w:val="hybridMultilevel"/>
    <w:tmpl w:val="5338F8DC"/>
    <w:lvl w:ilvl="0" w:tplc="0409001B">
      <w:start w:val="1"/>
      <w:numFmt w:val="lowerRoman"/>
      <w:lvlText w:val="%1."/>
      <w:lvlJc w:val="right"/>
      <w:pPr>
        <w:tabs>
          <w:tab w:val="num" w:pos="2520"/>
        </w:tabs>
        <w:ind w:left="25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26682DA1"/>
    <w:multiLevelType w:val="hybridMultilevel"/>
    <w:tmpl w:val="B486EEAA"/>
    <w:lvl w:ilvl="0" w:tplc="7A4637F2">
      <w:start w:val="1"/>
      <w:numFmt w:val="bullet"/>
      <w:lvlText w:val=""/>
      <w:lvlJc w:val="left"/>
      <w:pPr>
        <w:tabs>
          <w:tab w:val="num" w:pos="1440"/>
        </w:tabs>
        <w:ind w:left="1440" w:hanging="360"/>
      </w:pPr>
      <w:rPr>
        <w:rFonts w:ascii="Symbol" w:hAnsi="Symbol" w:hint="default"/>
        <w:color w:val="auto"/>
      </w:rPr>
    </w:lvl>
    <w:lvl w:ilvl="1" w:tplc="0E6A4C22">
      <w:start w:val="6"/>
      <w:numFmt w:val="decimal"/>
      <w:lvlText w:val="%2."/>
      <w:lvlJc w:val="left"/>
      <w:pPr>
        <w:tabs>
          <w:tab w:val="num" w:pos="1800"/>
        </w:tabs>
        <w:ind w:left="1800" w:hanging="360"/>
      </w:pPr>
      <w:rPr>
        <w:rFonts w:cs="Times New Roman" w:hint="default"/>
      </w:rPr>
    </w:lvl>
    <w:lvl w:ilvl="2" w:tplc="AD4CCD4E">
      <w:start w:val="4"/>
      <w:numFmt w:val="decimal"/>
      <w:lvlText w:val="%3)"/>
      <w:lvlJc w:val="left"/>
      <w:pPr>
        <w:tabs>
          <w:tab w:val="num" w:pos="2520"/>
        </w:tabs>
        <w:ind w:left="252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272312C3"/>
    <w:multiLevelType w:val="hybridMultilevel"/>
    <w:tmpl w:val="9A52A9DC"/>
    <w:lvl w:ilvl="0" w:tplc="4C9EBBC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272BEB"/>
    <w:multiLevelType w:val="hybridMultilevel"/>
    <w:tmpl w:val="320C81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7A77BB0"/>
    <w:multiLevelType w:val="hybridMultilevel"/>
    <w:tmpl w:val="DD8A98AE"/>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1">
    <w:nsid w:val="27F40353"/>
    <w:multiLevelType w:val="hybridMultilevel"/>
    <w:tmpl w:val="1C507CC6"/>
    <w:lvl w:ilvl="0" w:tplc="04090017">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8795C32"/>
    <w:multiLevelType w:val="hybridMultilevel"/>
    <w:tmpl w:val="72DE450C"/>
    <w:lvl w:ilvl="0" w:tplc="DED4FFDE">
      <w:start w:val="1"/>
      <w:numFmt w:val="bullet"/>
      <w:lvlText w:val="○"/>
      <w:lvlJc w:val="left"/>
      <w:pPr>
        <w:tabs>
          <w:tab w:val="num" w:pos="4320"/>
        </w:tabs>
        <w:ind w:left="432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3">
    <w:nsid w:val="288A71D2"/>
    <w:multiLevelType w:val="hybridMultilevel"/>
    <w:tmpl w:val="9AA0971A"/>
    <w:lvl w:ilvl="0" w:tplc="7A4637F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290B48B8"/>
    <w:multiLevelType w:val="hybridMultilevel"/>
    <w:tmpl w:val="BCF21828"/>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01">
      <w:start w:val="1"/>
      <w:numFmt w:val="bullet"/>
      <w:lvlText w:val=""/>
      <w:lvlJc w:val="left"/>
      <w:pPr>
        <w:tabs>
          <w:tab w:val="num" w:pos="2700"/>
        </w:tabs>
        <w:ind w:left="2700" w:hanging="360"/>
      </w:pPr>
      <w:rPr>
        <w:rFonts w:ascii="Symbol" w:hAnsi="Symbol" w:hint="default"/>
      </w:rPr>
    </w:lvl>
    <w:lvl w:ilvl="3" w:tplc="CBBEC712">
      <w:start w:val="3"/>
      <w:numFmt w:val="decimal"/>
      <w:lvlText w:val="%4."/>
      <w:lvlJc w:val="left"/>
      <w:pPr>
        <w:tabs>
          <w:tab w:val="num" w:pos="3240"/>
        </w:tabs>
        <w:ind w:left="3240" w:hanging="360"/>
      </w:pPr>
      <w:rPr>
        <w:rFonts w:cs="Times New Roman" w:hint="default"/>
      </w:rPr>
    </w:lvl>
    <w:lvl w:ilvl="4" w:tplc="02223ABA">
      <w:start w:val="1"/>
      <w:numFmt w:val="lowerLetter"/>
      <w:lvlText w:val="%5)"/>
      <w:lvlJc w:val="left"/>
      <w:pPr>
        <w:tabs>
          <w:tab w:val="num" w:pos="3960"/>
        </w:tabs>
        <w:ind w:left="3960" w:hanging="360"/>
      </w:pPr>
      <w:rPr>
        <w:rFonts w:cs="Times New Roman" w:hint="default"/>
      </w:rPr>
    </w:lvl>
    <w:lvl w:ilvl="5" w:tplc="15608CF2">
      <w:start w:val="5"/>
      <w:numFmt w:val="decimal"/>
      <w:lvlText w:val="%6)"/>
      <w:lvlJc w:val="left"/>
      <w:pPr>
        <w:tabs>
          <w:tab w:val="num" w:pos="4860"/>
        </w:tabs>
        <w:ind w:left="4860" w:hanging="360"/>
      </w:pPr>
      <w:rPr>
        <w:rFonts w:cs="Times New Roman"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5">
    <w:nsid w:val="29251FF3"/>
    <w:multiLevelType w:val="hybridMultilevel"/>
    <w:tmpl w:val="CC38020C"/>
    <w:lvl w:ilvl="0" w:tplc="04090017">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6">
    <w:nsid w:val="298920D6"/>
    <w:multiLevelType w:val="hybridMultilevel"/>
    <w:tmpl w:val="B6FA08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nsid w:val="29F565F0"/>
    <w:multiLevelType w:val="hybridMultilevel"/>
    <w:tmpl w:val="DB0033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nsid w:val="2A6C3A5F"/>
    <w:multiLevelType w:val="hybridMultilevel"/>
    <w:tmpl w:val="17A2F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2B8D0850"/>
    <w:multiLevelType w:val="hybridMultilevel"/>
    <w:tmpl w:val="09D6C3AC"/>
    <w:lvl w:ilvl="0" w:tplc="EA78978A">
      <w:start w:val="1"/>
      <w:numFmt w:val="lowerRoman"/>
      <w:lvlText w:val="%1."/>
      <w:lvlJc w:val="left"/>
      <w:pPr>
        <w:ind w:left="900" w:hanging="72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80">
    <w:nsid w:val="2C696C6F"/>
    <w:multiLevelType w:val="hybridMultilevel"/>
    <w:tmpl w:val="6BB2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CDF1DDF"/>
    <w:multiLevelType w:val="hybridMultilevel"/>
    <w:tmpl w:val="667E68F0"/>
    <w:lvl w:ilvl="0" w:tplc="F3BCF978">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2">
    <w:nsid w:val="2FC30140"/>
    <w:multiLevelType w:val="hybridMultilevel"/>
    <w:tmpl w:val="E01AE7B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83">
    <w:nsid w:val="302A74E8"/>
    <w:multiLevelType w:val="hybridMultilevel"/>
    <w:tmpl w:val="6CB4BF92"/>
    <w:lvl w:ilvl="0" w:tplc="557E49B2">
      <w:start w:val="1"/>
      <w:numFmt w:val="bullet"/>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rPr>
    </w:lvl>
    <w:lvl w:ilvl="2" w:tplc="0409001B">
      <w:start w:val="1"/>
      <w:numFmt w:val="bullet"/>
      <w:lvlText w:val=""/>
      <w:lvlJc w:val="left"/>
      <w:pPr>
        <w:tabs>
          <w:tab w:val="num" w:pos="2700"/>
        </w:tabs>
        <w:ind w:left="2700" w:hanging="360"/>
      </w:pPr>
      <w:rPr>
        <w:rFonts w:ascii="Symbol" w:hAnsi="Symbol" w:hint="default"/>
      </w:rPr>
    </w:lvl>
    <w:lvl w:ilvl="3" w:tplc="0409000F">
      <w:start w:val="3"/>
      <w:numFmt w:val="decimal"/>
      <w:lvlText w:val="%4."/>
      <w:lvlJc w:val="left"/>
      <w:pPr>
        <w:tabs>
          <w:tab w:val="num" w:pos="3240"/>
        </w:tabs>
        <w:ind w:left="3240" w:hanging="360"/>
      </w:pPr>
      <w:rPr>
        <w:rFonts w:cs="Times New Roman" w:hint="default"/>
      </w:rPr>
    </w:lvl>
    <w:lvl w:ilvl="4" w:tplc="04090019">
      <w:start w:val="1"/>
      <w:numFmt w:val="lowerLetter"/>
      <w:lvlText w:val="%5)"/>
      <w:lvlJc w:val="left"/>
      <w:pPr>
        <w:tabs>
          <w:tab w:val="num" w:pos="3960"/>
        </w:tabs>
        <w:ind w:left="3960" w:hanging="360"/>
      </w:pPr>
      <w:rPr>
        <w:rFonts w:cs="Times New Roman" w:hint="default"/>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4">
    <w:nsid w:val="304D43DE"/>
    <w:multiLevelType w:val="hybridMultilevel"/>
    <w:tmpl w:val="DBF4A1B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0AD1389"/>
    <w:multiLevelType w:val="hybridMultilevel"/>
    <w:tmpl w:val="2CE236C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6">
    <w:nsid w:val="313F0554"/>
    <w:multiLevelType w:val="hybridMultilevel"/>
    <w:tmpl w:val="4FBC601A"/>
    <w:lvl w:ilvl="0" w:tplc="04090001">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CBBEC712" w:tentative="1">
      <w:start w:val="1"/>
      <w:numFmt w:val="bullet"/>
      <w:lvlText w:val=""/>
      <w:lvlJc w:val="left"/>
      <w:pPr>
        <w:tabs>
          <w:tab w:val="num" w:pos="2880"/>
        </w:tabs>
        <w:ind w:left="2880" w:hanging="360"/>
      </w:pPr>
      <w:rPr>
        <w:rFonts w:ascii="Symbol" w:hAnsi="Symbol" w:hint="default"/>
      </w:rPr>
    </w:lvl>
    <w:lvl w:ilvl="4" w:tplc="02223ABA"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nsid w:val="331B48B2"/>
    <w:multiLevelType w:val="hybridMultilevel"/>
    <w:tmpl w:val="AFFCF934"/>
    <w:lvl w:ilvl="0" w:tplc="0409000F">
      <w:start w:val="3"/>
      <w:numFmt w:val="decimal"/>
      <w:lvlText w:val="%1."/>
      <w:lvlJc w:val="left"/>
      <w:pPr>
        <w:tabs>
          <w:tab w:val="num" w:pos="720"/>
        </w:tabs>
        <w:ind w:left="720" w:hanging="360"/>
      </w:pPr>
      <w:rPr>
        <w:rFonts w:cs="Times New Roman" w:hint="default"/>
      </w:rPr>
    </w:lvl>
    <w:lvl w:ilvl="1" w:tplc="BA200FDA">
      <w:start w:val="1"/>
      <w:numFmt w:val="lowerLetter"/>
      <w:lvlText w:val="%2)"/>
      <w:lvlJc w:val="left"/>
      <w:pPr>
        <w:tabs>
          <w:tab w:val="num" w:pos="720"/>
        </w:tabs>
        <w:ind w:left="720" w:hanging="360"/>
      </w:pPr>
      <w:rPr>
        <w:rFonts w:cs="Times New Roman" w:hint="default"/>
        <w:b/>
        <w:color w:val="000000"/>
      </w:rPr>
    </w:lvl>
    <w:lvl w:ilvl="2" w:tplc="1C52E5D4">
      <w:start w:val="3"/>
      <w:numFmt w:val="bullet"/>
      <w:lvlText w:val=""/>
      <w:lvlJc w:val="left"/>
      <w:pPr>
        <w:tabs>
          <w:tab w:val="num" w:pos="720"/>
        </w:tabs>
        <w:ind w:left="720" w:hanging="360"/>
      </w:pPr>
      <w:rPr>
        <w:rFonts w:ascii="Symbol" w:hAnsi="Symbol"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33BB54E8"/>
    <w:multiLevelType w:val="hybridMultilevel"/>
    <w:tmpl w:val="96329EFE"/>
    <w:lvl w:ilvl="0" w:tplc="04090001">
      <w:start w:val="1"/>
      <w:numFmt w:val="bullet"/>
      <w:lvlText w:val=""/>
      <w:lvlJc w:val="left"/>
      <w:pPr>
        <w:tabs>
          <w:tab w:val="num" w:pos="576"/>
        </w:tabs>
        <w:ind w:left="288" w:hanging="72"/>
      </w:pPr>
      <w:rPr>
        <w:rFonts w:ascii="Symbol" w:hAnsi="Symbol" w:hint="default"/>
      </w:rPr>
    </w:lvl>
    <w:lvl w:ilvl="1" w:tplc="04090019">
      <w:start w:val="1"/>
      <w:numFmt w:val="lowerLetter"/>
      <w:lvlText w:val="%2."/>
      <w:lvlJc w:val="left"/>
      <w:pPr>
        <w:tabs>
          <w:tab w:val="num" w:pos="1584"/>
        </w:tabs>
        <w:ind w:left="1584" w:hanging="360"/>
      </w:pPr>
      <w:rPr>
        <w:rFonts w:cs="Times New Roman"/>
      </w:rPr>
    </w:lvl>
    <w:lvl w:ilvl="2" w:tplc="0409001B" w:tentative="1">
      <w:start w:val="1"/>
      <w:numFmt w:val="lowerRoman"/>
      <w:lvlText w:val="%3."/>
      <w:lvlJc w:val="right"/>
      <w:pPr>
        <w:tabs>
          <w:tab w:val="num" w:pos="2304"/>
        </w:tabs>
        <w:ind w:left="2304" w:hanging="180"/>
      </w:pPr>
      <w:rPr>
        <w:rFonts w:cs="Times New Roman"/>
      </w:rPr>
    </w:lvl>
    <w:lvl w:ilvl="3" w:tplc="0409000F" w:tentative="1">
      <w:start w:val="1"/>
      <w:numFmt w:val="decimal"/>
      <w:lvlText w:val="%4."/>
      <w:lvlJc w:val="left"/>
      <w:pPr>
        <w:tabs>
          <w:tab w:val="num" w:pos="3024"/>
        </w:tabs>
        <w:ind w:left="3024" w:hanging="360"/>
      </w:pPr>
      <w:rPr>
        <w:rFonts w:cs="Times New Roman"/>
      </w:rPr>
    </w:lvl>
    <w:lvl w:ilvl="4" w:tplc="04090001" w:tentative="1">
      <w:start w:val="1"/>
      <w:numFmt w:val="lowerLetter"/>
      <w:lvlText w:val="%5."/>
      <w:lvlJc w:val="left"/>
      <w:pPr>
        <w:tabs>
          <w:tab w:val="num" w:pos="3744"/>
        </w:tabs>
        <w:ind w:left="3744" w:hanging="360"/>
      </w:pPr>
      <w:rPr>
        <w:rFonts w:cs="Times New Roman"/>
      </w:rPr>
    </w:lvl>
    <w:lvl w:ilvl="5" w:tplc="0409001B" w:tentative="1">
      <w:start w:val="1"/>
      <w:numFmt w:val="lowerRoman"/>
      <w:lvlText w:val="%6."/>
      <w:lvlJc w:val="right"/>
      <w:pPr>
        <w:tabs>
          <w:tab w:val="num" w:pos="4464"/>
        </w:tabs>
        <w:ind w:left="4464" w:hanging="180"/>
      </w:pPr>
      <w:rPr>
        <w:rFonts w:cs="Times New Roman"/>
      </w:rPr>
    </w:lvl>
    <w:lvl w:ilvl="6" w:tplc="0409000F" w:tentative="1">
      <w:start w:val="1"/>
      <w:numFmt w:val="decimal"/>
      <w:lvlText w:val="%7."/>
      <w:lvlJc w:val="left"/>
      <w:pPr>
        <w:tabs>
          <w:tab w:val="num" w:pos="5184"/>
        </w:tabs>
        <w:ind w:left="5184" w:hanging="360"/>
      </w:pPr>
      <w:rPr>
        <w:rFonts w:cs="Times New Roman"/>
      </w:rPr>
    </w:lvl>
    <w:lvl w:ilvl="7" w:tplc="04090019" w:tentative="1">
      <w:start w:val="1"/>
      <w:numFmt w:val="lowerLetter"/>
      <w:lvlText w:val="%8."/>
      <w:lvlJc w:val="left"/>
      <w:pPr>
        <w:tabs>
          <w:tab w:val="num" w:pos="5904"/>
        </w:tabs>
        <w:ind w:left="5904" w:hanging="360"/>
      </w:pPr>
      <w:rPr>
        <w:rFonts w:cs="Times New Roman"/>
      </w:rPr>
    </w:lvl>
    <w:lvl w:ilvl="8" w:tplc="0409001B" w:tentative="1">
      <w:start w:val="1"/>
      <w:numFmt w:val="lowerRoman"/>
      <w:lvlText w:val="%9."/>
      <w:lvlJc w:val="right"/>
      <w:pPr>
        <w:tabs>
          <w:tab w:val="num" w:pos="6624"/>
        </w:tabs>
        <w:ind w:left="6624" w:hanging="180"/>
      </w:pPr>
      <w:rPr>
        <w:rFonts w:cs="Times New Roman"/>
      </w:rPr>
    </w:lvl>
  </w:abstractNum>
  <w:abstractNum w:abstractNumId="89">
    <w:nsid w:val="343A406F"/>
    <w:multiLevelType w:val="hybridMultilevel"/>
    <w:tmpl w:val="1F9292DE"/>
    <w:lvl w:ilvl="0" w:tplc="09382A0C">
      <w:start w:val="1"/>
      <w:numFmt w:val="bullet"/>
      <w:pStyle w:val="Bullet1"/>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0">
    <w:nsid w:val="348D38DC"/>
    <w:multiLevelType w:val="hybridMultilevel"/>
    <w:tmpl w:val="1098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6650DD0"/>
    <w:multiLevelType w:val="hybridMultilevel"/>
    <w:tmpl w:val="377C02B4"/>
    <w:lvl w:ilvl="0" w:tplc="04090001">
      <w:start w:val="1"/>
      <w:numFmt w:val="bullet"/>
      <w:lvlText w:val=""/>
      <w:lvlJc w:val="left"/>
      <w:pPr>
        <w:tabs>
          <w:tab w:val="num" w:pos="1800"/>
        </w:tabs>
        <w:ind w:left="180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4090005">
      <w:start w:val="1"/>
      <w:numFmt w:val="bullet"/>
      <w:lvlText w:val=""/>
      <w:lvlJc w:val="left"/>
      <w:pPr>
        <w:tabs>
          <w:tab w:val="num" w:pos="3240"/>
        </w:tabs>
        <w:ind w:left="3240" w:hanging="360"/>
      </w:pPr>
      <w:rPr>
        <w:rFonts w:ascii="Wingdings" w:hAnsi="Wingdings"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92">
    <w:nsid w:val="36BF721E"/>
    <w:multiLevelType w:val="hybridMultilevel"/>
    <w:tmpl w:val="3A84504E"/>
    <w:lvl w:ilvl="0" w:tplc="035AFC3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nsid w:val="379B0428"/>
    <w:multiLevelType w:val="hybridMultilevel"/>
    <w:tmpl w:val="20548388"/>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4">
    <w:nsid w:val="38363292"/>
    <w:multiLevelType w:val="hybridMultilevel"/>
    <w:tmpl w:val="AA562E02"/>
    <w:lvl w:ilvl="0" w:tplc="557E49B2">
      <w:start w:val="1"/>
      <w:numFmt w:val="bullet"/>
      <w:pStyle w:val="StylePicturebulleted10pt"/>
      <w:lvlText w:val=""/>
      <w:lvlJc w:val="left"/>
      <w:pPr>
        <w:tabs>
          <w:tab w:val="num" w:pos="360"/>
        </w:tabs>
        <w:ind w:left="360" w:hanging="360"/>
      </w:pPr>
      <w:rPr>
        <w:rFonts w:ascii="Symbol" w:hAnsi="Symbol" w:hint="default"/>
        <w:color w:val="auto"/>
      </w:rPr>
    </w:lvl>
    <w:lvl w:ilvl="1" w:tplc="04090019">
      <w:start w:val="1"/>
      <w:numFmt w:val="bullet"/>
      <w:lvlText w:val=""/>
      <w:lvlPicBulletId w:val="0"/>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5">
    <w:nsid w:val="392D3F85"/>
    <w:multiLevelType w:val="hybridMultilevel"/>
    <w:tmpl w:val="966C5CD4"/>
    <w:lvl w:ilvl="0" w:tplc="44AE2DE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9576C1E"/>
    <w:multiLevelType w:val="hybridMultilevel"/>
    <w:tmpl w:val="F4CAA920"/>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nsid w:val="3963571C"/>
    <w:multiLevelType w:val="hybridMultilevel"/>
    <w:tmpl w:val="40824A26"/>
    <w:lvl w:ilvl="0" w:tplc="949E08E0">
      <w:start w:val="1"/>
      <w:numFmt w:val="bullet"/>
      <w:lvlText w:val=""/>
      <w:lvlJc w:val="left"/>
      <w:pPr>
        <w:tabs>
          <w:tab w:val="num" w:pos="1800"/>
        </w:tabs>
        <w:ind w:left="180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nsid w:val="3BF618F3"/>
    <w:multiLevelType w:val="hybridMultilevel"/>
    <w:tmpl w:val="9FD09B44"/>
    <w:lvl w:ilvl="0" w:tplc="0409001B">
      <w:start w:val="1"/>
      <w:numFmt w:val="lowerRoman"/>
      <w:lvlText w:val="%1."/>
      <w:lvlJc w:val="right"/>
      <w:pPr>
        <w:tabs>
          <w:tab w:val="num" w:pos="2520"/>
        </w:tabs>
        <w:ind w:left="2520" w:hanging="180"/>
      </w:pPr>
      <w:rPr>
        <w:rFonts w:cs="Times New Roman" w:hint="default"/>
      </w:r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3BFF7436"/>
    <w:multiLevelType w:val="hybridMultilevel"/>
    <w:tmpl w:val="3252F610"/>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0">
    <w:nsid w:val="3C8F05BC"/>
    <w:multiLevelType w:val="hybridMultilevel"/>
    <w:tmpl w:val="A49EEA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1">
    <w:nsid w:val="3DF17FE5"/>
    <w:multiLevelType w:val="hybridMultilevel"/>
    <w:tmpl w:val="97FE5DA8"/>
    <w:lvl w:ilvl="0" w:tplc="70CEE84E">
      <w:start w:val="7"/>
      <w:numFmt w:val="lowerRoman"/>
      <w:lvlText w:val="%1."/>
      <w:lvlJc w:val="right"/>
      <w:pPr>
        <w:tabs>
          <w:tab w:val="num" w:pos="1260"/>
        </w:tabs>
        <w:ind w:left="1260" w:hanging="1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3E087AEF"/>
    <w:multiLevelType w:val="hybridMultilevel"/>
    <w:tmpl w:val="04BE4D4E"/>
    <w:lvl w:ilvl="0" w:tplc="04090001">
      <w:start w:val="1"/>
      <w:numFmt w:val="bullet"/>
      <w:lvlText w:val=""/>
      <w:lvlJc w:val="left"/>
      <w:pPr>
        <w:tabs>
          <w:tab w:val="num" w:pos="-780"/>
        </w:tabs>
        <w:ind w:left="1080" w:hanging="360"/>
      </w:pPr>
      <w:rPr>
        <w:rFonts w:ascii="Symbol" w:hAnsi="Symbol" w:hint="default"/>
        <w:b/>
        <w:i w:val="0"/>
        <w:color w:val="auto"/>
        <w:sz w:val="20"/>
      </w:rPr>
    </w:lvl>
    <w:lvl w:ilvl="1" w:tplc="04090003">
      <w:start w:val="1"/>
      <w:numFmt w:val="bullet"/>
      <w:lvlText w:val="•"/>
      <w:lvlJc w:val="left"/>
      <w:pPr>
        <w:tabs>
          <w:tab w:val="num" w:pos="1440"/>
        </w:tabs>
        <w:ind w:left="1440" w:hanging="360"/>
      </w:pPr>
      <w:rPr>
        <w:rFonts w:ascii="Arial" w:hAnsi="Arial" w:hint="default"/>
        <w:b/>
        <w:i w:val="0"/>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3E517597"/>
    <w:multiLevelType w:val="hybridMultilevel"/>
    <w:tmpl w:val="C43021D6"/>
    <w:lvl w:ilvl="0" w:tplc="2D78C16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3E87072A"/>
    <w:multiLevelType w:val="hybridMultilevel"/>
    <w:tmpl w:val="5DEED07C"/>
    <w:lvl w:ilvl="0" w:tplc="DC986938">
      <w:start w:val="1"/>
      <w:numFmt w:val="lowerRoman"/>
      <w:lvlText w:val="%1."/>
      <w:lvlJc w:val="right"/>
      <w:pPr>
        <w:tabs>
          <w:tab w:val="num" w:pos="1260"/>
        </w:tabs>
        <w:ind w:left="1260" w:hanging="180"/>
      </w:pPr>
      <w:rPr>
        <w:rFonts w:cs="Times New Roman"/>
        <w:b/>
      </w:rPr>
    </w:lvl>
    <w:lvl w:ilvl="1" w:tplc="04090019" w:tentative="1">
      <w:start w:val="1"/>
      <w:numFmt w:val="lowerLetter"/>
      <w:lvlText w:val="%2."/>
      <w:lvlJc w:val="left"/>
      <w:pPr>
        <w:ind w:left="180" w:hanging="360"/>
      </w:pPr>
      <w:rPr>
        <w:rFonts w:cs="Times New Roman"/>
      </w:rPr>
    </w:lvl>
    <w:lvl w:ilvl="2" w:tplc="0409001B" w:tentative="1">
      <w:start w:val="1"/>
      <w:numFmt w:val="lowerRoman"/>
      <w:lvlText w:val="%3."/>
      <w:lvlJc w:val="right"/>
      <w:pPr>
        <w:ind w:left="900" w:hanging="180"/>
      </w:pPr>
      <w:rPr>
        <w:rFonts w:cs="Times New Roman"/>
      </w:rPr>
    </w:lvl>
    <w:lvl w:ilvl="3" w:tplc="0409000F" w:tentative="1">
      <w:start w:val="1"/>
      <w:numFmt w:val="decimal"/>
      <w:lvlText w:val="%4."/>
      <w:lvlJc w:val="left"/>
      <w:pPr>
        <w:ind w:left="1620" w:hanging="360"/>
      </w:pPr>
      <w:rPr>
        <w:rFonts w:cs="Times New Roman"/>
      </w:rPr>
    </w:lvl>
    <w:lvl w:ilvl="4" w:tplc="04090019" w:tentative="1">
      <w:start w:val="1"/>
      <w:numFmt w:val="lowerLetter"/>
      <w:lvlText w:val="%5."/>
      <w:lvlJc w:val="left"/>
      <w:pPr>
        <w:ind w:left="2340" w:hanging="360"/>
      </w:pPr>
      <w:rPr>
        <w:rFonts w:cs="Times New Roman"/>
      </w:rPr>
    </w:lvl>
    <w:lvl w:ilvl="5" w:tplc="0409001B" w:tentative="1">
      <w:start w:val="1"/>
      <w:numFmt w:val="lowerRoman"/>
      <w:lvlText w:val="%6."/>
      <w:lvlJc w:val="right"/>
      <w:pPr>
        <w:ind w:left="3060" w:hanging="180"/>
      </w:pPr>
      <w:rPr>
        <w:rFonts w:cs="Times New Roman"/>
      </w:rPr>
    </w:lvl>
    <w:lvl w:ilvl="6" w:tplc="0409000F" w:tentative="1">
      <w:start w:val="1"/>
      <w:numFmt w:val="decimal"/>
      <w:lvlText w:val="%7."/>
      <w:lvlJc w:val="left"/>
      <w:pPr>
        <w:ind w:left="3780" w:hanging="360"/>
      </w:pPr>
      <w:rPr>
        <w:rFonts w:cs="Times New Roman"/>
      </w:rPr>
    </w:lvl>
    <w:lvl w:ilvl="7" w:tplc="04090019" w:tentative="1">
      <w:start w:val="1"/>
      <w:numFmt w:val="lowerLetter"/>
      <w:lvlText w:val="%8."/>
      <w:lvlJc w:val="left"/>
      <w:pPr>
        <w:ind w:left="4500" w:hanging="360"/>
      </w:pPr>
      <w:rPr>
        <w:rFonts w:cs="Times New Roman"/>
      </w:rPr>
    </w:lvl>
    <w:lvl w:ilvl="8" w:tplc="0409001B" w:tentative="1">
      <w:start w:val="1"/>
      <w:numFmt w:val="lowerRoman"/>
      <w:lvlText w:val="%9."/>
      <w:lvlJc w:val="right"/>
      <w:pPr>
        <w:ind w:left="5220" w:hanging="180"/>
      </w:pPr>
      <w:rPr>
        <w:rFonts w:cs="Times New Roman"/>
      </w:rPr>
    </w:lvl>
  </w:abstractNum>
  <w:abstractNum w:abstractNumId="105">
    <w:nsid w:val="3E893FB2"/>
    <w:multiLevelType w:val="hybridMultilevel"/>
    <w:tmpl w:val="C90A2466"/>
    <w:lvl w:ilvl="0" w:tplc="07EA20BC">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6">
    <w:nsid w:val="3FBD768F"/>
    <w:multiLevelType w:val="hybridMultilevel"/>
    <w:tmpl w:val="1BA84DA8"/>
    <w:lvl w:ilvl="0" w:tplc="F3BCF978">
      <w:start w:val="1"/>
      <w:numFmt w:val="bullet"/>
      <w:lvlText w:val=""/>
      <w:lvlJc w:val="left"/>
      <w:pPr>
        <w:tabs>
          <w:tab w:val="num" w:pos="1080"/>
        </w:tabs>
        <w:ind w:left="1080" w:hanging="360"/>
      </w:pPr>
      <w:rPr>
        <w:rFonts w:ascii="Symbol" w:hAnsi="Symbol" w:hint="default"/>
      </w:rPr>
    </w:lvl>
    <w:lvl w:ilvl="1" w:tplc="04090001">
      <w:start w:val="1"/>
      <w:numFmt w:val="bullet"/>
      <w:lvlText w:val="o"/>
      <w:lvlJc w:val="left"/>
      <w:pPr>
        <w:tabs>
          <w:tab w:val="num" w:pos="1800"/>
        </w:tabs>
        <w:ind w:left="1800" w:hanging="360"/>
      </w:pPr>
      <w:rPr>
        <w:rFonts w:ascii="Courier New" w:hAnsi="Courier New" w:hint="default"/>
      </w:rPr>
    </w:lvl>
    <w:lvl w:ilvl="2" w:tplc="65804D92"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7">
    <w:nsid w:val="4045530C"/>
    <w:multiLevelType w:val="hybridMultilevel"/>
    <w:tmpl w:val="67AEF0C8"/>
    <w:lvl w:ilvl="0" w:tplc="04090001">
      <w:start w:val="1"/>
      <w:numFmt w:val="bullet"/>
      <w:lvlText w:val=""/>
      <w:lvlJc w:val="left"/>
      <w:pPr>
        <w:tabs>
          <w:tab w:val="num" w:pos="288"/>
        </w:tabs>
        <w:ind w:left="288" w:hanging="288"/>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072137B"/>
    <w:multiLevelType w:val="hybridMultilevel"/>
    <w:tmpl w:val="F432C972"/>
    <w:lvl w:ilvl="0" w:tplc="BD02A616">
      <w:start w:val="1"/>
      <w:numFmt w:val="lowerLetter"/>
      <w:lvlText w:val="%1)"/>
      <w:lvlJc w:val="left"/>
      <w:pPr>
        <w:tabs>
          <w:tab w:val="num" w:pos="1440"/>
        </w:tabs>
        <w:ind w:left="1440" w:hanging="360"/>
      </w:pPr>
      <w:rPr>
        <w:rFonts w:cs="Times New Roman" w:hint="default"/>
        <w:sz w:val="2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9">
    <w:nsid w:val="416A5039"/>
    <w:multiLevelType w:val="hybridMultilevel"/>
    <w:tmpl w:val="BF34D790"/>
    <w:lvl w:ilvl="0" w:tplc="00010409">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0">
    <w:nsid w:val="42626483"/>
    <w:multiLevelType w:val="hybridMultilevel"/>
    <w:tmpl w:val="09D6C3AC"/>
    <w:lvl w:ilvl="0" w:tplc="EA78978A">
      <w:start w:val="1"/>
      <w:numFmt w:val="lowerRoman"/>
      <w:lvlText w:val="%1."/>
      <w:lvlJc w:val="left"/>
      <w:pPr>
        <w:ind w:left="900" w:hanging="72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11">
    <w:nsid w:val="42AC0A31"/>
    <w:multiLevelType w:val="hybridMultilevel"/>
    <w:tmpl w:val="52E812DA"/>
    <w:lvl w:ilvl="0" w:tplc="0409000F">
      <w:start w:val="1"/>
      <w:numFmt w:val="bullet"/>
      <w:lvlText w:val=""/>
      <w:lvlJc w:val="left"/>
      <w:pPr>
        <w:tabs>
          <w:tab w:val="num" w:pos="1080"/>
        </w:tabs>
        <w:ind w:left="1080" w:hanging="360"/>
      </w:pPr>
      <w:rPr>
        <w:rFonts w:ascii="Symbol" w:hAnsi="Symbol" w:hint="default"/>
      </w:rPr>
    </w:lvl>
    <w:lvl w:ilvl="1" w:tplc="00190409" w:tentative="1">
      <w:start w:val="1"/>
      <w:numFmt w:val="bullet"/>
      <w:lvlText w:val="o"/>
      <w:lvlJc w:val="left"/>
      <w:pPr>
        <w:tabs>
          <w:tab w:val="num" w:pos="1800"/>
        </w:tabs>
        <w:ind w:left="1800" w:hanging="360"/>
      </w:pPr>
      <w:rPr>
        <w:rFonts w:ascii="Courier New" w:hAnsi="Courier New" w:hint="default"/>
      </w:rPr>
    </w:lvl>
    <w:lvl w:ilvl="2" w:tplc="001B0409" w:tentative="1">
      <w:start w:val="1"/>
      <w:numFmt w:val="bullet"/>
      <w:lvlText w:val=""/>
      <w:lvlJc w:val="left"/>
      <w:pPr>
        <w:tabs>
          <w:tab w:val="num" w:pos="2520"/>
        </w:tabs>
        <w:ind w:left="2520" w:hanging="360"/>
      </w:pPr>
      <w:rPr>
        <w:rFonts w:ascii="Wingdings" w:hAnsi="Wingdings" w:hint="default"/>
      </w:rPr>
    </w:lvl>
    <w:lvl w:ilvl="3" w:tplc="000F0409" w:tentative="1">
      <w:start w:val="1"/>
      <w:numFmt w:val="bullet"/>
      <w:lvlText w:val=""/>
      <w:lvlJc w:val="left"/>
      <w:pPr>
        <w:tabs>
          <w:tab w:val="num" w:pos="3240"/>
        </w:tabs>
        <w:ind w:left="3240" w:hanging="360"/>
      </w:pPr>
      <w:rPr>
        <w:rFonts w:ascii="Symbol" w:hAnsi="Symbol" w:hint="default"/>
      </w:rPr>
    </w:lvl>
    <w:lvl w:ilvl="4" w:tplc="00190409" w:tentative="1">
      <w:start w:val="1"/>
      <w:numFmt w:val="bullet"/>
      <w:lvlText w:val="o"/>
      <w:lvlJc w:val="left"/>
      <w:pPr>
        <w:tabs>
          <w:tab w:val="num" w:pos="3960"/>
        </w:tabs>
        <w:ind w:left="3960" w:hanging="360"/>
      </w:pPr>
      <w:rPr>
        <w:rFonts w:ascii="Courier New" w:hAnsi="Courier New" w:hint="default"/>
      </w:rPr>
    </w:lvl>
    <w:lvl w:ilvl="5" w:tplc="001B0409" w:tentative="1">
      <w:start w:val="1"/>
      <w:numFmt w:val="bullet"/>
      <w:lvlText w:val=""/>
      <w:lvlJc w:val="left"/>
      <w:pPr>
        <w:tabs>
          <w:tab w:val="num" w:pos="4680"/>
        </w:tabs>
        <w:ind w:left="4680" w:hanging="360"/>
      </w:pPr>
      <w:rPr>
        <w:rFonts w:ascii="Wingdings" w:hAnsi="Wingdings" w:hint="default"/>
      </w:rPr>
    </w:lvl>
    <w:lvl w:ilvl="6" w:tplc="000F0409" w:tentative="1">
      <w:start w:val="1"/>
      <w:numFmt w:val="bullet"/>
      <w:lvlText w:val=""/>
      <w:lvlJc w:val="left"/>
      <w:pPr>
        <w:tabs>
          <w:tab w:val="num" w:pos="5400"/>
        </w:tabs>
        <w:ind w:left="5400" w:hanging="360"/>
      </w:pPr>
      <w:rPr>
        <w:rFonts w:ascii="Symbol" w:hAnsi="Symbol" w:hint="default"/>
      </w:rPr>
    </w:lvl>
    <w:lvl w:ilvl="7" w:tplc="00190409" w:tentative="1">
      <w:start w:val="1"/>
      <w:numFmt w:val="bullet"/>
      <w:lvlText w:val="o"/>
      <w:lvlJc w:val="left"/>
      <w:pPr>
        <w:tabs>
          <w:tab w:val="num" w:pos="6120"/>
        </w:tabs>
        <w:ind w:left="6120" w:hanging="360"/>
      </w:pPr>
      <w:rPr>
        <w:rFonts w:ascii="Courier New" w:hAnsi="Courier New" w:hint="default"/>
      </w:rPr>
    </w:lvl>
    <w:lvl w:ilvl="8" w:tplc="001B0409" w:tentative="1">
      <w:start w:val="1"/>
      <w:numFmt w:val="bullet"/>
      <w:lvlText w:val=""/>
      <w:lvlJc w:val="left"/>
      <w:pPr>
        <w:tabs>
          <w:tab w:val="num" w:pos="6840"/>
        </w:tabs>
        <w:ind w:left="6840" w:hanging="360"/>
      </w:pPr>
      <w:rPr>
        <w:rFonts w:ascii="Wingdings" w:hAnsi="Wingdings" w:hint="default"/>
      </w:rPr>
    </w:lvl>
  </w:abstractNum>
  <w:abstractNum w:abstractNumId="112">
    <w:nsid w:val="42D53899"/>
    <w:multiLevelType w:val="hybridMultilevel"/>
    <w:tmpl w:val="A2BEC448"/>
    <w:lvl w:ilvl="0" w:tplc="43404A1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3">
    <w:nsid w:val="43C655CB"/>
    <w:multiLevelType w:val="hybridMultilevel"/>
    <w:tmpl w:val="2A32072C"/>
    <w:lvl w:ilvl="0" w:tplc="21C28C4C">
      <w:start w:val="1"/>
      <w:numFmt w:val="lowerRoman"/>
      <w:lvlText w:val="%1."/>
      <w:lvlJc w:val="right"/>
      <w:pPr>
        <w:tabs>
          <w:tab w:val="num" w:pos="1080"/>
        </w:tabs>
        <w:ind w:left="1080" w:hanging="13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43F26E2C"/>
    <w:multiLevelType w:val="hybridMultilevel"/>
    <w:tmpl w:val="8DEAEB8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5">
    <w:nsid w:val="44391007"/>
    <w:multiLevelType w:val="hybridMultilevel"/>
    <w:tmpl w:val="3D323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446102EF"/>
    <w:multiLevelType w:val="hybridMultilevel"/>
    <w:tmpl w:val="443AC81C"/>
    <w:lvl w:ilvl="0" w:tplc="04090001">
      <w:start w:val="1"/>
      <w:numFmt w:val="bullet"/>
      <w:pStyle w:val="CEESPbodylistwbulletChar"/>
      <w:lvlText w:val=""/>
      <w:lvlJc w:val="left"/>
      <w:pPr>
        <w:tabs>
          <w:tab w:val="num" w:pos="360"/>
        </w:tabs>
        <w:ind w:left="360" w:hanging="360"/>
      </w:pPr>
      <w:rPr>
        <w:rFonts w:ascii="Symbol" w:hAnsi="Symbol" w:hint="default"/>
        <w:caps w:val="0"/>
        <w:strike w:val="0"/>
        <w:dstrike w:val="0"/>
        <w:vanish w:val="0"/>
        <w:color w:val="000000"/>
        <w:sz w:val="24"/>
        <w:vertAlign w:val="baseline"/>
      </w:rPr>
    </w:lvl>
    <w:lvl w:ilvl="1" w:tplc="04090003">
      <w:start w:val="1"/>
      <w:numFmt w:val="bullet"/>
      <w:lvlText w:val=""/>
      <w:lvlJc w:val="left"/>
      <w:pPr>
        <w:tabs>
          <w:tab w:val="num" w:pos="720"/>
        </w:tabs>
        <w:ind w:left="720" w:hanging="360"/>
      </w:pPr>
      <w:rPr>
        <w:rFonts w:ascii="Wingdings" w:hAnsi="Wingdings" w:hint="default"/>
        <w:caps w:val="0"/>
        <w:strike w:val="0"/>
        <w:dstrike w:val="0"/>
        <w:vanish w:val="0"/>
        <w:color w:val="000000"/>
        <w:sz w:val="24"/>
        <w:vertAlign w:val="baseline"/>
      </w:rPr>
    </w:lvl>
    <w:lvl w:ilvl="2" w:tplc="04090005">
      <w:start w:val="2"/>
      <w:numFmt w:val="decimal"/>
      <w:lvlText w:val="%3."/>
      <w:lvlJc w:val="left"/>
      <w:pPr>
        <w:tabs>
          <w:tab w:val="num" w:pos="1620"/>
        </w:tabs>
        <w:ind w:left="1620" w:hanging="360"/>
      </w:pPr>
      <w:rPr>
        <w:rFonts w:cs="Times New Roman" w:hint="default"/>
      </w:rPr>
    </w:lvl>
    <w:lvl w:ilvl="3" w:tplc="04090001" w:tentative="1">
      <w:start w:val="1"/>
      <w:numFmt w:val="decimal"/>
      <w:lvlText w:val="%4."/>
      <w:lvlJc w:val="left"/>
      <w:pPr>
        <w:tabs>
          <w:tab w:val="num" w:pos="2160"/>
        </w:tabs>
        <w:ind w:left="2160" w:hanging="360"/>
      </w:pPr>
      <w:rPr>
        <w:rFonts w:cs="Times New Roman"/>
      </w:rPr>
    </w:lvl>
    <w:lvl w:ilvl="4" w:tplc="04090003" w:tentative="1">
      <w:start w:val="1"/>
      <w:numFmt w:val="lowerLetter"/>
      <w:lvlText w:val="%5."/>
      <w:lvlJc w:val="left"/>
      <w:pPr>
        <w:tabs>
          <w:tab w:val="num" w:pos="2880"/>
        </w:tabs>
        <w:ind w:left="2880" w:hanging="360"/>
      </w:pPr>
      <w:rPr>
        <w:rFonts w:cs="Times New Roman"/>
      </w:rPr>
    </w:lvl>
    <w:lvl w:ilvl="5" w:tplc="04090005" w:tentative="1">
      <w:start w:val="1"/>
      <w:numFmt w:val="lowerRoman"/>
      <w:lvlText w:val="%6."/>
      <w:lvlJc w:val="right"/>
      <w:pPr>
        <w:tabs>
          <w:tab w:val="num" w:pos="3600"/>
        </w:tabs>
        <w:ind w:left="3600" w:hanging="180"/>
      </w:pPr>
      <w:rPr>
        <w:rFonts w:cs="Times New Roman"/>
      </w:rPr>
    </w:lvl>
    <w:lvl w:ilvl="6" w:tplc="04090001" w:tentative="1">
      <w:start w:val="1"/>
      <w:numFmt w:val="decimal"/>
      <w:lvlText w:val="%7."/>
      <w:lvlJc w:val="left"/>
      <w:pPr>
        <w:tabs>
          <w:tab w:val="num" w:pos="4320"/>
        </w:tabs>
        <w:ind w:left="4320" w:hanging="360"/>
      </w:pPr>
      <w:rPr>
        <w:rFonts w:cs="Times New Roman"/>
      </w:rPr>
    </w:lvl>
    <w:lvl w:ilvl="7" w:tplc="04090003" w:tentative="1">
      <w:start w:val="1"/>
      <w:numFmt w:val="lowerLetter"/>
      <w:lvlText w:val="%8."/>
      <w:lvlJc w:val="left"/>
      <w:pPr>
        <w:tabs>
          <w:tab w:val="num" w:pos="5040"/>
        </w:tabs>
        <w:ind w:left="5040" w:hanging="360"/>
      </w:pPr>
      <w:rPr>
        <w:rFonts w:cs="Times New Roman"/>
      </w:rPr>
    </w:lvl>
    <w:lvl w:ilvl="8" w:tplc="04090005" w:tentative="1">
      <w:start w:val="1"/>
      <w:numFmt w:val="lowerRoman"/>
      <w:lvlText w:val="%9."/>
      <w:lvlJc w:val="right"/>
      <w:pPr>
        <w:tabs>
          <w:tab w:val="num" w:pos="5760"/>
        </w:tabs>
        <w:ind w:left="5760" w:hanging="180"/>
      </w:pPr>
      <w:rPr>
        <w:rFonts w:cs="Times New Roman"/>
      </w:rPr>
    </w:lvl>
  </w:abstractNum>
  <w:abstractNum w:abstractNumId="117">
    <w:nsid w:val="44675669"/>
    <w:multiLevelType w:val="hybridMultilevel"/>
    <w:tmpl w:val="85E06960"/>
    <w:lvl w:ilvl="0" w:tplc="7FF8ACE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8">
    <w:nsid w:val="44CC1973"/>
    <w:multiLevelType w:val="hybridMultilevel"/>
    <w:tmpl w:val="FCA860CC"/>
    <w:lvl w:ilvl="0" w:tplc="0409000F">
      <w:start w:val="3"/>
      <w:numFmt w:val="decimal"/>
      <w:lvlText w:val="%1."/>
      <w:lvlJc w:val="left"/>
      <w:pPr>
        <w:tabs>
          <w:tab w:val="num" w:pos="720"/>
        </w:tabs>
        <w:ind w:left="720" w:hanging="360"/>
      </w:pPr>
      <w:rPr>
        <w:rFonts w:cs="Times New Roman" w:hint="default"/>
      </w:rPr>
    </w:lvl>
    <w:lvl w:ilvl="1" w:tplc="C90A1090">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450351ED"/>
    <w:multiLevelType w:val="hybridMultilevel"/>
    <w:tmpl w:val="3900117C"/>
    <w:lvl w:ilvl="0" w:tplc="F3BCF978">
      <w:start w:val="1"/>
      <w:numFmt w:val="bullet"/>
      <w:lvlText w:val=""/>
      <w:lvlJc w:val="left"/>
      <w:pPr>
        <w:ind w:left="1440" w:hanging="360"/>
      </w:pPr>
      <w:rPr>
        <w:rFonts w:ascii="Symbol" w:hAnsi="Symbol" w:hint="default"/>
      </w:rPr>
    </w:lvl>
    <w:lvl w:ilvl="1" w:tplc="04090001"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20">
    <w:nsid w:val="45533A79"/>
    <w:multiLevelType w:val="hybridMultilevel"/>
    <w:tmpl w:val="87BCBC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62E0B4F"/>
    <w:multiLevelType w:val="hybridMultilevel"/>
    <w:tmpl w:val="3368A6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47013962"/>
    <w:multiLevelType w:val="hybridMultilevel"/>
    <w:tmpl w:val="9C562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47A54CC1"/>
    <w:multiLevelType w:val="hybridMultilevel"/>
    <w:tmpl w:val="A08A3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7D74BB7"/>
    <w:multiLevelType w:val="hybridMultilevel"/>
    <w:tmpl w:val="D8527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80521C4"/>
    <w:multiLevelType w:val="hybridMultilevel"/>
    <w:tmpl w:val="370ACC36"/>
    <w:lvl w:ilvl="0" w:tplc="7ECE0F40">
      <w:start w:val="3"/>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8941F14"/>
    <w:multiLevelType w:val="hybridMultilevel"/>
    <w:tmpl w:val="FB22F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8D4221C"/>
    <w:multiLevelType w:val="hybridMultilevel"/>
    <w:tmpl w:val="86BE9AE8"/>
    <w:lvl w:ilvl="0" w:tplc="04090001">
      <w:start w:val="1"/>
      <w:numFmt w:val="bullet"/>
      <w:lvlText w:val=""/>
      <w:lvlJc w:val="left"/>
      <w:pPr>
        <w:tabs>
          <w:tab w:val="num" w:pos="1440"/>
        </w:tabs>
        <w:ind w:left="1440" w:hanging="360"/>
      </w:pPr>
      <w:rPr>
        <w:rFonts w:ascii="Symbol" w:hAnsi="Symbol" w:hint="default"/>
      </w:rPr>
    </w:lvl>
    <w:lvl w:ilvl="1" w:tplc="04090003">
      <w:start w:val="1"/>
      <w:numFmt w:val="lowerLetter"/>
      <w:lvlText w:val="%2."/>
      <w:lvlJc w:val="left"/>
      <w:pPr>
        <w:tabs>
          <w:tab w:val="num" w:pos="1800"/>
        </w:tabs>
        <w:ind w:left="1800" w:hanging="360"/>
      </w:pPr>
      <w:rPr>
        <w:rFonts w:cs="Times New Roman"/>
      </w:rPr>
    </w:lvl>
    <w:lvl w:ilvl="2" w:tplc="04090005">
      <w:start w:val="1"/>
      <w:numFmt w:val="bullet"/>
      <w:lvlText w:val=""/>
      <w:lvlJc w:val="left"/>
      <w:pPr>
        <w:tabs>
          <w:tab w:val="num" w:pos="2700"/>
        </w:tabs>
        <w:ind w:left="2700" w:hanging="360"/>
      </w:pPr>
      <w:rPr>
        <w:rFonts w:ascii="Symbol" w:hAnsi="Symbol" w:hint="default"/>
      </w:rPr>
    </w:lvl>
    <w:lvl w:ilvl="3" w:tplc="04090001">
      <w:start w:val="3"/>
      <w:numFmt w:val="decimal"/>
      <w:lvlText w:val="%4."/>
      <w:lvlJc w:val="left"/>
      <w:pPr>
        <w:tabs>
          <w:tab w:val="num" w:pos="3240"/>
        </w:tabs>
        <w:ind w:left="3240" w:hanging="360"/>
      </w:pPr>
      <w:rPr>
        <w:rFonts w:cs="Times New Roman" w:hint="default"/>
      </w:rPr>
    </w:lvl>
    <w:lvl w:ilvl="4" w:tplc="04090003">
      <w:start w:val="1"/>
      <w:numFmt w:val="lowerLetter"/>
      <w:lvlText w:val="%5)"/>
      <w:lvlJc w:val="left"/>
      <w:pPr>
        <w:tabs>
          <w:tab w:val="num" w:pos="3960"/>
        </w:tabs>
        <w:ind w:left="3960" w:hanging="360"/>
      </w:pPr>
      <w:rPr>
        <w:rFonts w:cs="Times New Roman" w:hint="default"/>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28">
    <w:nsid w:val="4927285C"/>
    <w:multiLevelType w:val="hybridMultilevel"/>
    <w:tmpl w:val="0734AB22"/>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29">
    <w:nsid w:val="4BC509C9"/>
    <w:multiLevelType w:val="hybridMultilevel"/>
    <w:tmpl w:val="1E12E3BE"/>
    <w:lvl w:ilvl="0" w:tplc="04090001">
      <w:start w:val="1"/>
      <w:numFmt w:val="bullet"/>
      <w:lvlText w:val=""/>
      <w:lvlJc w:val="left"/>
      <w:pPr>
        <w:tabs>
          <w:tab w:val="num" w:pos="-780"/>
        </w:tabs>
        <w:ind w:left="1080" w:hanging="360"/>
      </w:pPr>
      <w:rPr>
        <w:rFonts w:ascii="Symbol" w:hAnsi="Symbol" w:hint="default"/>
        <w:b/>
        <w:i w:val="0"/>
        <w:color w:val="auto"/>
        <w:sz w:val="20"/>
      </w:rPr>
    </w:lvl>
    <w:lvl w:ilvl="1" w:tplc="04090019">
      <w:start w:val="1"/>
      <w:numFmt w:val="bullet"/>
      <w:lvlText w:val="•"/>
      <w:lvlJc w:val="left"/>
      <w:pPr>
        <w:tabs>
          <w:tab w:val="num" w:pos="1440"/>
        </w:tabs>
        <w:ind w:left="1440" w:hanging="360"/>
      </w:pPr>
      <w:rPr>
        <w:rFonts w:ascii="Arial" w:hAnsi="Arial" w:hint="default"/>
        <w:b/>
        <w:i w:val="0"/>
        <w:color w:val="auto"/>
        <w:sz w:val="20"/>
      </w:rPr>
    </w:lvl>
    <w:lvl w:ilvl="2" w:tplc="04090001" w:tentative="1">
      <w:start w:val="1"/>
      <w:numFmt w:val="bullet"/>
      <w:lvlText w:val=""/>
      <w:lvlJc w:val="left"/>
      <w:pPr>
        <w:tabs>
          <w:tab w:val="num" w:pos="2160"/>
        </w:tabs>
        <w:ind w:left="2160" w:hanging="360"/>
      </w:pPr>
      <w:rPr>
        <w:rFonts w:ascii="Wingdings" w:hAnsi="Wingdings" w:hint="default"/>
      </w:rPr>
    </w:lvl>
    <w:lvl w:ilvl="3" w:tplc="CBBEC712" w:tentative="1">
      <w:start w:val="1"/>
      <w:numFmt w:val="bullet"/>
      <w:lvlText w:val=""/>
      <w:lvlJc w:val="left"/>
      <w:pPr>
        <w:tabs>
          <w:tab w:val="num" w:pos="2880"/>
        </w:tabs>
        <w:ind w:left="2880" w:hanging="360"/>
      </w:pPr>
      <w:rPr>
        <w:rFonts w:ascii="Symbol" w:hAnsi="Symbol" w:hint="default"/>
      </w:rPr>
    </w:lvl>
    <w:lvl w:ilvl="4" w:tplc="02223ABA"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0">
    <w:nsid w:val="4C77254A"/>
    <w:multiLevelType w:val="hybridMultilevel"/>
    <w:tmpl w:val="F11447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4C9B236B"/>
    <w:multiLevelType w:val="hybridMultilevel"/>
    <w:tmpl w:val="15829BA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2">
    <w:nsid w:val="4D3A6234"/>
    <w:multiLevelType w:val="hybridMultilevel"/>
    <w:tmpl w:val="548AB8A6"/>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numFmt w:val="bullet"/>
      <w:lvlText w:val=""/>
      <w:lvlJc w:val="left"/>
      <w:pPr>
        <w:tabs>
          <w:tab w:val="num" w:pos="2520"/>
        </w:tabs>
        <w:ind w:left="2520"/>
      </w:pPr>
      <w:rPr>
        <w:rFonts w:ascii="Symbol" w:hAnsi="Symbol" w:hint="default"/>
        <w:sz w:val="2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nsid w:val="4D9171BB"/>
    <w:multiLevelType w:val="hybridMultilevel"/>
    <w:tmpl w:val="BFA4B122"/>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34">
    <w:nsid w:val="4DA57463"/>
    <w:multiLevelType w:val="hybridMultilevel"/>
    <w:tmpl w:val="835AAD2E"/>
    <w:lvl w:ilvl="0" w:tplc="04090001">
      <w:start w:val="1"/>
      <w:numFmt w:val="bullet"/>
      <w:lvlText w:val=""/>
      <w:lvlJc w:val="left"/>
      <w:pPr>
        <w:tabs>
          <w:tab w:val="num" w:pos="1080"/>
        </w:tabs>
        <w:ind w:left="1080" w:hanging="18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5">
    <w:nsid w:val="4DF86159"/>
    <w:multiLevelType w:val="hybridMultilevel"/>
    <w:tmpl w:val="C0B211A0"/>
    <w:lvl w:ilvl="0" w:tplc="557E49B2">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6">
    <w:nsid w:val="4DFB63E3"/>
    <w:multiLevelType w:val="hybridMultilevel"/>
    <w:tmpl w:val="897A9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4E5264BE"/>
    <w:multiLevelType w:val="hybridMultilevel"/>
    <w:tmpl w:val="E414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F216B12"/>
    <w:multiLevelType w:val="hybridMultilevel"/>
    <w:tmpl w:val="B8FAE6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9">
    <w:nsid w:val="4F4E1A5A"/>
    <w:multiLevelType w:val="hybridMultilevel"/>
    <w:tmpl w:val="55BA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F646EF2"/>
    <w:multiLevelType w:val="hybridMultilevel"/>
    <w:tmpl w:val="3640C4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nsid w:val="4FDB37A3"/>
    <w:multiLevelType w:val="hybridMultilevel"/>
    <w:tmpl w:val="04C40F7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numFmt w:val="bullet"/>
      <w:lvlText w:val=""/>
      <w:lvlJc w:val="left"/>
      <w:pPr>
        <w:tabs>
          <w:tab w:val="num" w:pos="2520"/>
        </w:tabs>
        <w:ind w:left="2520"/>
      </w:pPr>
      <w:rPr>
        <w:rFonts w:ascii="Symbol" w:hAnsi="Symbol" w:hint="default"/>
        <w:sz w:val="2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2">
    <w:nsid w:val="4FDF5B29"/>
    <w:multiLevelType w:val="hybridMultilevel"/>
    <w:tmpl w:val="1E76D52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3">
    <w:nsid w:val="5081273F"/>
    <w:multiLevelType w:val="hybridMultilevel"/>
    <w:tmpl w:val="AFC0E202"/>
    <w:lvl w:ilvl="0" w:tplc="7A4637F2">
      <w:start w:val="1"/>
      <w:numFmt w:val="bullet"/>
      <w:lvlText w:val=""/>
      <w:lvlJc w:val="left"/>
      <w:pPr>
        <w:tabs>
          <w:tab w:val="num" w:pos="2160"/>
        </w:tabs>
        <w:ind w:left="2160" w:hanging="360"/>
      </w:pPr>
      <w:rPr>
        <w:rFonts w:ascii="Symbol" w:hAnsi="Symbol" w:hint="default"/>
        <w:color w:val="auto"/>
      </w:rPr>
    </w:lvl>
    <w:lvl w:ilvl="1" w:tplc="04090019">
      <w:start w:val="1"/>
      <w:numFmt w:val="lowerLetter"/>
      <w:lvlText w:val="%2."/>
      <w:lvlJc w:val="left"/>
      <w:pPr>
        <w:tabs>
          <w:tab w:val="num" w:pos="1800"/>
        </w:tabs>
        <w:ind w:left="1800" w:hanging="360"/>
      </w:pPr>
      <w:rPr>
        <w:rFonts w:cs="Times New Roman" w:hint="default"/>
      </w:rPr>
    </w:lvl>
    <w:lvl w:ilvl="2" w:tplc="FFB0C738">
      <w:start w:val="2"/>
      <w:numFmt w:val="lowerRoman"/>
      <w:lvlText w:val="%3."/>
      <w:lvlJc w:val="right"/>
      <w:pPr>
        <w:tabs>
          <w:tab w:val="num" w:pos="2520"/>
        </w:tabs>
        <w:ind w:left="2520" w:hanging="180"/>
      </w:pPr>
      <w:rPr>
        <w:rFonts w:cs="Times New Roman" w:hint="default"/>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4">
    <w:nsid w:val="50BA2BF7"/>
    <w:multiLevelType w:val="multilevel"/>
    <w:tmpl w:val="8EFAB558"/>
    <w:lvl w:ilvl="0">
      <w:start w:val="1"/>
      <w:numFmt w:val="decimal"/>
      <w:pStyle w:val="EPRIBulletedList"/>
      <w:lvlText w:val="%1."/>
      <w:lvlJc w:val="left"/>
      <w:pPr>
        <w:tabs>
          <w:tab w:val="num" w:pos="360"/>
        </w:tabs>
        <w:ind w:left="360" w:hanging="360"/>
      </w:pPr>
      <w:rPr>
        <w:rFonts w:ascii="Times New Roman" w:hAnsi="Times New Roman" w:cs="Times New Roman" w:hint="default"/>
        <w:b/>
        <w:i w:val="0"/>
        <w:sz w:val="24"/>
        <w:szCs w:val="24"/>
      </w:rPr>
    </w:lvl>
    <w:lvl w:ilvl="1">
      <w:start w:val="1"/>
      <w:numFmt w:val="decimal"/>
      <w:lvlText w:val="%1.%2."/>
      <w:lvlJc w:val="left"/>
      <w:pPr>
        <w:tabs>
          <w:tab w:val="num" w:pos="792"/>
        </w:tabs>
        <w:ind w:left="792" w:hanging="432"/>
      </w:pPr>
      <w:rPr>
        <w:rFonts w:cs="Times New Roman"/>
        <w:b w:val="0"/>
        <w:sz w:val="20"/>
        <w:szCs w:val="20"/>
      </w:rPr>
    </w:lvl>
    <w:lvl w:ilvl="2">
      <w:start w:val="1"/>
      <w:numFmt w:val="decimal"/>
      <w:lvlText w:val="%1.%2.%3."/>
      <w:lvlJc w:val="left"/>
      <w:pPr>
        <w:tabs>
          <w:tab w:val="num" w:pos="1440"/>
        </w:tabs>
        <w:ind w:left="1224" w:hanging="504"/>
      </w:pPr>
      <w:rPr>
        <w:rFonts w:cs="Times New Roman"/>
        <w:b w:val="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5">
    <w:nsid w:val="51515C57"/>
    <w:multiLevelType w:val="hybridMultilevel"/>
    <w:tmpl w:val="5AB2BFE4"/>
    <w:lvl w:ilvl="0" w:tplc="3CD2D5BE">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521E0F60"/>
    <w:multiLevelType w:val="hybridMultilevel"/>
    <w:tmpl w:val="0DE6953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nsid w:val="52850EF5"/>
    <w:multiLevelType w:val="hybridMultilevel"/>
    <w:tmpl w:val="0458DEF2"/>
    <w:lvl w:ilvl="0" w:tplc="7A4637F2">
      <w:start w:val="1"/>
      <w:numFmt w:val="bullet"/>
      <w:lvlText w:val=""/>
      <w:lvlJc w:val="left"/>
      <w:pPr>
        <w:tabs>
          <w:tab w:val="num" w:pos="1080"/>
        </w:tabs>
        <w:ind w:left="1080" w:hanging="360"/>
      </w:pPr>
      <w:rPr>
        <w:rFonts w:ascii="Symbol" w:hAnsi="Symbol" w:hint="default"/>
      </w:rPr>
    </w:lvl>
    <w:lvl w:ilvl="1" w:tplc="04090019">
      <w:start w:val="2"/>
      <w:numFmt w:val="lowerRoman"/>
      <w:lvlText w:val="%2."/>
      <w:lvlJc w:val="left"/>
      <w:pPr>
        <w:tabs>
          <w:tab w:val="num" w:pos="1800"/>
        </w:tabs>
        <w:ind w:left="1800" w:hanging="720"/>
      </w:pPr>
      <w:rPr>
        <w:rFonts w:cs="Times New Roman" w:hint="default"/>
      </w:rPr>
    </w:lvl>
    <w:lvl w:ilvl="2" w:tplc="0409001B">
      <w:start w:val="7"/>
      <w:numFmt w:val="decimal"/>
      <w:lvlText w:val="%3."/>
      <w:lvlJc w:val="left"/>
      <w:pPr>
        <w:tabs>
          <w:tab w:val="num" w:pos="2340"/>
        </w:tabs>
        <w:ind w:left="2340" w:hanging="360"/>
      </w:pPr>
      <w:rPr>
        <w:rFonts w:cs="Times New Roman" w:hint="default"/>
        <w:u w:val="none"/>
      </w:rPr>
    </w:lvl>
    <w:lvl w:ilvl="3" w:tplc="0409000F">
      <w:start w:val="3"/>
      <w:numFmt w:val="decimal"/>
      <w:lvlText w:val="%4)"/>
      <w:lvlJc w:val="left"/>
      <w:pPr>
        <w:tabs>
          <w:tab w:val="num" w:pos="3240"/>
        </w:tabs>
        <w:ind w:left="3240" w:hanging="72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8">
    <w:nsid w:val="52A97172"/>
    <w:multiLevelType w:val="hybridMultilevel"/>
    <w:tmpl w:val="A184C8DE"/>
    <w:lvl w:ilvl="0" w:tplc="FFFFFFFF">
      <w:start w:val="1"/>
      <w:numFmt w:val="bullet"/>
      <w:pStyle w:val="x"/>
      <w:lvlText w:val=""/>
      <w:lvlJc w:val="left"/>
      <w:pPr>
        <w:tabs>
          <w:tab w:val="num" w:pos="360"/>
        </w:tabs>
        <w:ind w:left="360" w:hanging="360"/>
      </w:pPr>
      <w:rPr>
        <w:rFonts w:ascii="Wingdings" w:hAnsi="Wingdings" w:hint="default"/>
        <w:color w:val="auto"/>
        <w:sz w:val="16"/>
      </w:rPr>
    </w:lvl>
    <w:lvl w:ilvl="1" w:tplc="BD6EC1C2">
      <w:start w:val="1"/>
      <w:numFmt w:val="decimal"/>
      <w:lvlText w:val="%2."/>
      <w:lvlJc w:val="left"/>
      <w:pPr>
        <w:tabs>
          <w:tab w:val="num" w:pos="1440"/>
        </w:tabs>
        <w:ind w:left="1440" w:hanging="360"/>
      </w:pPr>
      <w:rPr>
        <w:rFonts w:cs="Times New Roman"/>
      </w:rPr>
    </w:lvl>
    <w:lvl w:ilvl="2" w:tplc="1264EDA0">
      <w:start w:val="6"/>
      <w:numFmt w:val="upperLetter"/>
      <w:lvlText w:val="%3."/>
      <w:lvlJc w:val="left"/>
      <w:pPr>
        <w:tabs>
          <w:tab w:val="num" w:pos="2160"/>
        </w:tabs>
        <w:ind w:left="2160" w:hanging="360"/>
      </w:pPr>
      <w:rPr>
        <w:rFonts w:cs="Times New Roman" w:hint="default"/>
      </w:rPr>
    </w:lvl>
    <w:lvl w:ilvl="3" w:tplc="A5A66446">
      <w:start w:val="2"/>
      <w:numFmt w:val="upperRoman"/>
      <w:lvlText w:val="%4."/>
      <w:lvlJc w:val="left"/>
      <w:pPr>
        <w:tabs>
          <w:tab w:val="num" w:pos="3240"/>
        </w:tabs>
        <w:ind w:left="3240" w:hanging="720"/>
      </w:pPr>
      <w:rPr>
        <w:rFonts w:cs="Times New Roman" w:hint="default"/>
      </w:rPr>
    </w:lvl>
    <w:lvl w:ilvl="4" w:tplc="04090019">
      <w:start w:val="7"/>
      <w:numFmt w:val="upperRoman"/>
      <w:lvlText w:val="%5."/>
      <w:lvlJc w:val="left"/>
      <w:pPr>
        <w:tabs>
          <w:tab w:val="num" w:pos="3960"/>
        </w:tabs>
        <w:ind w:left="3960" w:hanging="720"/>
      </w:pPr>
      <w:rPr>
        <w:rFonts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9">
    <w:nsid w:val="55241520"/>
    <w:multiLevelType w:val="hybridMultilevel"/>
    <w:tmpl w:val="2D06BB04"/>
    <w:lvl w:ilvl="0" w:tplc="67825376">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0">
    <w:nsid w:val="55875B96"/>
    <w:multiLevelType w:val="multilevel"/>
    <w:tmpl w:val="F5B85B92"/>
    <w:lvl w:ilvl="0">
      <w:start w:val="1"/>
      <w:numFmt w:val="decimal"/>
      <w:pStyle w:val="CEESPSectionHeader"/>
      <w:lvlText w:val="%1."/>
      <w:lvlJc w:val="left"/>
      <w:pPr>
        <w:tabs>
          <w:tab w:val="num" w:pos="720"/>
        </w:tabs>
        <w:ind w:left="720" w:hanging="720"/>
      </w:pPr>
      <w:rPr>
        <w:rFonts w:cs="Times New Roman" w:hint="default"/>
      </w:rPr>
    </w:lvl>
    <w:lvl w:ilvl="1">
      <w:start w:val="1"/>
      <w:numFmt w:val="decimal"/>
      <w:pStyle w:val="CEESPsubhead1"/>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8"/>
        <w:u w:val="none"/>
        <w:vertAlign w:val="baseline"/>
      </w:rPr>
    </w:lvl>
    <w:lvl w:ilvl="2">
      <w:start w:val="1"/>
      <w:numFmt w:val="decimal"/>
      <w:pStyle w:val="CEESPsubhead2"/>
      <w:lvlText w:val="%1.%2.%3."/>
      <w:lvlJc w:val="left"/>
      <w:pPr>
        <w:tabs>
          <w:tab w:val="num" w:pos="720"/>
        </w:tabs>
        <w:ind w:left="720" w:hanging="720"/>
      </w:pPr>
      <w:rPr>
        <w:rFonts w:ascii="Times New Roman" w:hAnsi="Times New Roman" w:cs="Times New Roman" w:hint="default"/>
        <w:b/>
        <w:i w:val="0"/>
        <w:caps w:val="0"/>
        <w:strike w:val="0"/>
        <w:dstrike w:val="0"/>
        <w:vanish w:val="0"/>
        <w:color w:val="000000"/>
        <w:sz w:val="24"/>
        <w:u w:val="none"/>
        <w:vertAlign w:val="baseline"/>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151">
    <w:nsid w:val="55C8242B"/>
    <w:multiLevelType w:val="hybridMultilevel"/>
    <w:tmpl w:val="4C3E7848"/>
    <w:lvl w:ilvl="0" w:tplc="FC9ECDB6">
      <w:start w:val="1"/>
      <w:numFmt w:val="lowerRoman"/>
      <w:lvlText w:val="%1)"/>
      <w:lvlJc w:val="left"/>
      <w:pPr>
        <w:ind w:left="1080" w:hanging="72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nsid w:val="56C34DB2"/>
    <w:multiLevelType w:val="hybridMultilevel"/>
    <w:tmpl w:val="B3F06CEE"/>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3">
    <w:nsid w:val="579F2C07"/>
    <w:multiLevelType w:val="hybridMultilevel"/>
    <w:tmpl w:val="AC26CB5E"/>
    <w:lvl w:ilvl="0" w:tplc="F92A6A92">
      <w:start w:val="1"/>
      <w:numFmt w:val="bullet"/>
      <w:lvlText w:val=""/>
      <w:lvlJc w:val="left"/>
      <w:pPr>
        <w:tabs>
          <w:tab w:val="num" w:pos="4020"/>
        </w:tabs>
        <w:ind w:left="4020" w:hanging="360"/>
      </w:pPr>
      <w:rPr>
        <w:rFonts w:ascii="Symbol" w:hAnsi="Symbol" w:hint="default"/>
        <w:color w:val="auto"/>
        <w:sz w:val="28"/>
      </w:rPr>
    </w:lvl>
    <w:lvl w:ilvl="1" w:tplc="04090003">
      <w:start w:val="1"/>
      <w:numFmt w:val="bullet"/>
      <w:lvlText w:val="o"/>
      <w:lvlJc w:val="left"/>
      <w:pPr>
        <w:tabs>
          <w:tab w:val="num" w:pos="4740"/>
        </w:tabs>
        <w:ind w:left="4740" w:hanging="360"/>
      </w:pPr>
      <w:rPr>
        <w:rFonts w:ascii="Courier New" w:hAnsi="Courier New" w:hint="default"/>
      </w:rPr>
    </w:lvl>
    <w:lvl w:ilvl="2" w:tplc="04090005">
      <w:start w:val="1"/>
      <w:numFmt w:val="bullet"/>
      <w:lvlText w:val=""/>
      <w:lvlJc w:val="left"/>
      <w:pPr>
        <w:tabs>
          <w:tab w:val="num" w:pos="5460"/>
        </w:tabs>
        <w:ind w:left="5460" w:hanging="360"/>
      </w:pPr>
      <w:rPr>
        <w:rFonts w:ascii="Wingdings" w:hAnsi="Wingdings" w:hint="default"/>
      </w:rPr>
    </w:lvl>
    <w:lvl w:ilvl="3" w:tplc="04090001" w:tentative="1">
      <w:start w:val="1"/>
      <w:numFmt w:val="bullet"/>
      <w:lvlText w:val=""/>
      <w:lvlJc w:val="left"/>
      <w:pPr>
        <w:tabs>
          <w:tab w:val="num" w:pos="6180"/>
        </w:tabs>
        <w:ind w:left="6180" w:hanging="360"/>
      </w:pPr>
      <w:rPr>
        <w:rFonts w:ascii="Symbol" w:hAnsi="Symbol" w:hint="default"/>
      </w:rPr>
    </w:lvl>
    <w:lvl w:ilvl="4" w:tplc="04090003" w:tentative="1">
      <w:start w:val="1"/>
      <w:numFmt w:val="bullet"/>
      <w:lvlText w:val="o"/>
      <w:lvlJc w:val="left"/>
      <w:pPr>
        <w:tabs>
          <w:tab w:val="num" w:pos="6900"/>
        </w:tabs>
        <w:ind w:left="6900" w:hanging="360"/>
      </w:pPr>
      <w:rPr>
        <w:rFonts w:ascii="Courier New" w:hAnsi="Courier New" w:hint="default"/>
      </w:rPr>
    </w:lvl>
    <w:lvl w:ilvl="5" w:tplc="04090005" w:tentative="1">
      <w:start w:val="1"/>
      <w:numFmt w:val="bullet"/>
      <w:lvlText w:val=""/>
      <w:lvlJc w:val="left"/>
      <w:pPr>
        <w:tabs>
          <w:tab w:val="num" w:pos="7620"/>
        </w:tabs>
        <w:ind w:left="7620" w:hanging="360"/>
      </w:pPr>
      <w:rPr>
        <w:rFonts w:ascii="Wingdings" w:hAnsi="Wingdings" w:hint="default"/>
      </w:rPr>
    </w:lvl>
    <w:lvl w:ilvl="6" w:tplc="04090001" w:tentative="1">
      <w:start w:val="1"/>
      <w:numFmt w:val="bullet"/>
      <w:lvlText w:val=""/>
      <w:lvlJc w:val="left"/>
      <w:pPr>
        <w:tabs>
          <w:tab w:val="num" w:pos="8340"/>
        </w:tabs>
        <w:ind w:left="8340" w:hanging="360"/>
      </w:pPr>
      <w:rPr>
        <w:rFonts w:ascii="Symbol" w:hAnsi="Symbol" w:hint="default"/>
      </w:rPr>
    </w:lvl>
    <w:lvl w:ilvl="7" w:tplc="04090003" w:tentative="1">
      <w:start w:val="1"/>
      <w:numFmt w:val="bullet"/>
      <w:lvlText w:val="o"/>
      <w:lvlJc w:val="left"/>
      <w:pPr>
        <w:tabs>
          <w:tab w:val="num" w:pos="9060"/>
        </w:tabs>
        <w:ind w:left="9060" w:hanging="360"/>
      </w:pPr>
      <w:rPr>
        <w:rFonts w:ascii="Courier New" w:hAnsi="Courier New" w:hint="default"/>
      </w:rPr>
    </w:lvl>
    <w:lvl w:ilvl="8" w:tplc="04090005" w:tentative="1">
      <w:start w:val="1"/>
      <w:numFmt w:val="bullet"/>
      <w:lvlText w:val=""/>
      <w:lvlJc w:val="left"/>
      <w:pPr>
        <w:tabs>
          <w:tab w:val="num" w:pos="9780"/>
        </w:tabs>
        <w:ind w:left="9780" w:hanging="360"/>
      </w:pPr>
      <w:rPr>
        <w:rFonts w:ascii="Wingdings" w:hAnsi="Wingdings" w:hint="default"/>
      </w:rPr>
    </w:lvl>
  </w:abstractNum>
  <w:abstractNum w:abstractNumId="154">
    <w:nsid w:val="583662E9"/>
    <w:multiLevelType w:val="hybridMultilevel"/>
    <w:tmpl w:val="8C80705E"/>
    <w:lvl w:ilvl="0" w:tplc="F3BCF978">
      <w:start w:val="1"/>
      <w:numFmt w:val="lowerRoman"/>
      <w:lvlText w:val="%1."/>
      <w:lvlJc w:val="right"/>
      <w:pPr>
        <w:tabs>
          <w:tab w:val="num" w:pos="1080"/>
        </w:tabs>
        <w:ind w:left="1080" w:hanging="180"/>
      </w:pPr>
      <w:rPr>
        <w:rFonts w:cs="Times New Roman" w:hint="default"/>
      </w:rPr>
    </w:lvl>
    <w:lvl w:ilvl="1" w:tplc="04090001"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nsid w:val="589C1EE4"/>
    <w:multiLevelType w:val="hybridMultilevel"/>
    <w:tmpl w:val="7C009470"/>
    <w:lvl w:ilvl="0" w:tplc="557E49B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6">
    <w:nsid w:val="58B850A5"/>
    <w:multiLevelType w:val="hybridMultilevel"/>
    <w:tmpl w:val="27A8CE68"/>
    <w:lvl w:ilvl="0" w:tplc="04090001">
      <w:start w:val="1"/>
      <w:numFmt w:val="bullet"/>
      <w:lvlText w:val=""/>
      <w:lvlJc w:val="left"/>
      <w:pPr>
        <w:tabs>
          <w:tab w:val="num" w:pos="-780"/>
        </w:tabs>
        <w:ind w:left="1080" w:hanging="360"/>
      </w:pPr>
      <w:rPr>
        <w:rFonts w:ascii="Symbol" w:hAnsi="Symbol" w:hint="default"/>
        <w:b/>
        <w:i w:val="0"/>
        <w:color w:val="auto"/>
        <w:sz w:val="20"/>
      </w:rPr>
    </w:lvl>
    <w:lvl w:ilvl="1" w:tplc="04090003">
      <w:start w:val="1"/>
      <w:numFmt w:val="bullet"/>
      <w:lvlText w:val="•"/>
      <w:lvlJc w:val="left"/>
      <w:pPr>
        <w:tabs>
          <w:tab w:val="num" w:pos="1440"/>
        </w:tabs>
        <w:ind w:left="1440" w:hanging="360"/>
      </w:pPr>
      <w:rPr>
        <w:rFonts w:ascii="Arial" w:hAnsi="Arial" w:hint="default"/>
        <w:b/>
        <w:i w:val="0"/>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59962B38"/>
    <w:multiLevelType w:val="hybridMultilevel"/>
    <w:tmpl w:val="3D069D54"/>
    <w:lvl w:ilvl="0" w:tplc="18802A2C">
      <w:start w:val="1"/>
      <w:numFmt w:val="bullet"/>
      <w:pStyle w:val="bi1"/>
      <w:lvlText w:val=""/>
      <w:lvlJc w:val="left"/>
      <w:pPr>
        <w:tabs>
          <w:tab w:val="num" w:pos="360"/>
        </w:tabs>
        <w:ind w:left="216" w:hanging="216"/>
      </w:pPr>
      <w:rPr>
        <w:rFonts w:ascii="Wingdings" w:hAnsi="Wingdings" w:hint="default"/>
      </w:rPr>
    </w:lvl>
    <w:lvl w:ilvl="1" w:tplc="67FE0DEE" w:tentative="1">
      <w:start w:val="1"/>
      <w:numFmt w:val="bullet"/>
      <w:lvlText w:val="o"/>
      <w:lvlJc w:val="left"/>
      <w:pPr>
        <w:tabs>
          <w:tab w:val="num" w:pos="1440"/>
        </w:tabs>
        <w:ind w:left="1440" w:hanging="360"/>
      </w:pPr>
      <w:rPr>
        <w:rFonts w:ascii="Courier New" w:hAnsi="Courier New" w:hint="default"/>
      </w:rPr>
    </w:lvl>
    <w:lvl w:ilvl="2" w:tplc="B6D23CA2" w:tentative="1">
      <w:start w:val="1"/>
      <w:numFmt w:val="bullet"/>
      <w:lvlText w:val=""/>
      <w:lvlJc w:val="left"/>
      <w:pPr>
        <w:tabs>
          <w:tab w:val="num" w:pos="2160"/>
        </w:tabs>
        <w:ind w:left="2160" w:hanging="360"/>
      </w:pPr>
      <w:rPr>
        <w:rFonts w:ascii="Wingdings" w:hAnsi="Wingdings" w:hint="default"/>
      </w:rPr>
    </w:lvl>
    <w:lvl w:ilvl="3" w:tplc="815E7D2E" w:tentative="1">
      <w:start w:val="1"/>
      <w:numFmt w:val="bullet"/>
      <w:lvlText w:val=""/>
      <w:lvlJc w:val="left"/>
      <w:pPr>
        <w:tabs>
          <w:tab w:val="num" w:pos="2880"/>
        </w:tabs>
        <w:ind w:left="2880" w:hanging="360"/>
      </w:pPr>
      <w:rPr>
        <w:rFonts w:ascii="Symbol" w:hAnsi="Symbol" w:hint="default"/>
      </w:rPr>
    </w:lvl>
    <w:lvl w:ilvl="4" w:tplc="AEF8EE5C" w:tentative="1">
      <w:start w:val="1"/>
      <w:numFmt w:val="bullet"/>
      <w:lvlText w:val="o"/>
      <w:lvlJc w:val="left"/>
      <w:pPr>
        <w:tabs>
          <w:tab w:val="num" w:pos="3600"/>
        </w:tabs>
        <w:ind w:left="3600" w:hanging="360"/>
      </w:pPr>
      <w:rPr>
        <w:rFonts w:ascii="Courier New" w:hAnsi="Courier New" w:hint="default"/>
      </w:rPr>
    </w:lvl>
    <w:lvl w:ilvl="5" w:tplc="D3FC00FC" w:tentative="1">
      <w:start w:val="1"/>
      <w:numFmt w:val="bullet"/>
      <w:lvlText w:val=""/>
      <w:lvlJc w:val="left"/>
      <w:pPr>
        <w:tabs>
          <w:tab w:val="num" w:pos="4320"/>
        </w:tabs>
        <w:ind w:left="4320" w:hanging="360"/>
      </w:pPr>
      <w:rPr>
        <w:rFonts w:ascii="Wingdings" w:hAnsi="Wingdings" w:hint="default"/>
      </w:rPr>
    </w:lvl>
    <w:lvl w:ilvl="6" w:tplc="07F801A2" w:tentative="1">
      <w:start w:val="1"/>
      <w:numFmt w:val="bullet"/>
      <w:lvlText w:val=""/>
      <w:lvlJc w:val="left"/>
      <w:pPr>
        <w:tabs>
          <w:tab w:val="num" w:pos="5040"/>
        </w:tabs>
        <w:ind w:left="5040" w:hanging="360"/>
      </w:pPr>
      <w:rPr>
        <w:rFonts w:ascii="Symbol" w:hAnsi="Symbol" w:hint="default"/>
      </w:rPr>
    </w:lvl>
    <w:lvl w:ilvl="7" w:tplc="EBE0823A" w:tentative="1">
      <w:start w:val="1"/>
      <w:numFmt w:val="bullet"/>
      <w:lvlText w:val="o"/>
      <w:lvlJc w:val="left"/>
      <w:pPr>
        <w:tabs>
          <w:tab w:val="num" w:pos="5760"/>
        </w:tabs>
        <w:ind w:left="5760" w:hanging="360"/>
      </w:pPr>
      <w:rPr>
        <w:rFonts w:ascii="Courier New" w:hAnsi="Courier New" w:hint="default"/>
      </w:rPr>
    </w:lvl>
    <w:lvl w:ilvl="8" w:tplc="642C7B52" w:tentative="1">
      <w:start w:val="1"/>
      <w:numFmt w:val="bullet"/>
      <w:lvlText w:val=""/>
      <w:lvlJc w:val="left"/>
      <w:pPr>
        <w:tabs>
          <w:tab w:val="num" w:pos="6480"/>
        </w:tabs>
        <w:ind w:left="6480" w:hanging="360"/>
      </w:pPr>
      <w:rPr>
        <w:rFonts w:ascii="Wingdings" w:hAnsi="Wingdings" w:hint="default"/>
      </w:rPr>
    </w:lvl>
  </w:abstractNum>
  <w:abstractNum w:abstractNumId="158">
    <w:nsid w:val="5A14723E"/>
    <w:multiLevelType w:val="hybridMultilevel"/>
    <w:tmpl w:val="24C2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A8D1826"/>
    <w:multiLevelType w:val="hybridMultilevel"/>
    <w:tmpl w:val="38D22D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0">
    <w:nsid w:val="5B021A50"/>
    <w:multiLevelType w:val="hybridMultilevel"/>
    <w:tmpl w:val="551681BA"/>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7B4A46B8">
      <w:start w:val="1"/>
      <w:numFmt w:val="lowerLetter"/>
      <w:lvlText w:val="%5)"/>
      <w:lvlJc w:val="left"/>
      <w:pPr>
        <w:tabs>
          <w:tab w:val="num" w:pos="4680"/>
        </w:tabs>
        <w:ind w:left="4680" w:hanging="360"/>
      </w:pPr>
      <w:rPr>
        <w:rFonts w:cs="Times New Roman" w:hint="default"/>
        <w:color w:val="000000"/>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1">
    <w:nsid w:val="5B133DBF"/>
    <w:multiLevelType w:val="hybridMultilevel"/>
    <w:tmpl w:val="ECEA95C6"/>
    <w:lvl w:ilvl="0" w:tplc="04090001">
      <w:start w:val="1"/>
      <w:numFmt w:val="bullet"/>
      <w:lvlText w:val=""/>
      <w:lvlJc w:val="left"/>
      <w:pPr>
        <w:ind w:left="720" w:hanging="360"/>
      </w:pPr>
      <w:rPr>
        <w:rFonts w:ascii="Symbol" w:hAnsi="Symbol" w:hint="default"/>
      </w:rPr>
    </w:lvl>
    <w:lvl w:ilvl="1" w:tplc="4E1026D6">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E5A736C"/>
    <w:multiLevelType w:val="hybridMultilevel"/>
    <w:tmpl w:val="8F7638C0"/>
    <w:lvl w:ilvl="0" w:tplc="04090001">
      <w:start w:val="1"/>
      <w:numFmt w:val="bullet"/>
      <w:lvlText w:val=""/>
      <w:lvlJc w:val="left"/>
      <w:pPr>
        <w:ind w:left="720" w:hanging="360"/>
      </w:pPr>
      <w:rPr>
        <w:rFonts w:ascii="Symbol" w:hAnsi="Symbol" w:hint="default"/>
      </w:rPr>
    </w:lvl>
    <w:lvl w:ilvl="1" w:tplc="0790904E"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E7B61F8"/>
    <w:multiLevelType w:val="hybridMultilevel"/>
    <w:tmpl w:val="8290456E"/>
    <w:lvl w:ilvl="0" w:tplc="04090001">
      <w:start w:val="1"/>
      <w:numFmt w:val="lowerRoman"/>
      <w:lvlText w:val="%1."/>
      <w:lvlJc w:val="right"/>
      <w:pPr>
        <w:tabs>
          <w:tab w:val="num" w:pos="1080"/>
        </w:tabs>
        <w:ind w:left="1080" w:hanging="18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64">
    <w:nsid w:val="5EC278A7"/>
    <w:multiLevelType w:val="hybridMultilevel"/>
    <w:tmpl w:val="DA0815F6"/>
    <w:lvl w:ilvl="0" w:tplc="0409000F">
      <w:start w:val="3"/>
      <w:numFmt w:val="decimal"/>
      <w:lvlText w:val="%1."/>
      <w:lvlJc w:val="left"/>
      <w:pPr>
        <w:tabs>
          <w:tab w:val="num" w:pos="720"/>
        </w:tabs>
        <w:ind w:left="720" w:hanging="360"/>
      </w:pPr>
      <w:rPr>
        <w:rFonts w:cs="Times New Roman" w:hint="default"/>
      </w:rPr>
    </w:lvl>
    <w:lvl w:ilvl="1" w:tplc="00010409">
      <w:start w:val="1"/>
      <w:numFmt w:val="bullet"/>
      <w:lvlText w:val=""/>
      <w:lvlJc w:val="left"/>
      <w:pPr>
        <w:tabs>
          <w:tab w:val="num" w:pos="1440"/>
        </w:tabs>
        <w:ind w:left="1440" w:hanging="360"/>
      </w:pPr>
      <w:rPr>
        <w:rFonts w:ascii="Symbol" w:hAnsi="Symbol" w:hint="default"/>
      </w:rPr>
    </w:lvl>
    <w:lvl w:ilvl="2" w:tplc="00010409">
      <w:start w:val="1"/>
      <w:numFmt w:val="bullet"/>
      <w:lvlText w:val=""/>
      <w:lvlJc w:val="left"/>
      <w:pPr>
        <w:tabs>
          <w:tab w:val="num" w:pos="2340"/>
        </w:tabs>
        <w:ind w:left="2340" w:hanging="360"/>
      </w:pPr>
      <w:rPr>
        <w:rFonts w:ascii="Symbol" w:hAnsi="Symbol" w:hint="default"/>
      </w:rPr>
    </w:lvl>
    <w:lvl w:ilvl="3" w:tplc="161C7508">
      <w:start w:val="3"/>
      <w:numFmt w:val="lowerLetter"/>
      <w:lvlText w:val="%4)"/>
      <w:lvlJc w:val="left"/>
      <w:pPr>
        <w:tabs>
          <w:tab w:val="num" w:pos="2880"/>
        </w:tabs>
        <w:ind w:left="2880" w:hanging="360"/>
      </w:pPr>
      <w:rPr>
        <w:rFonts w:cs="Times New Roman" w:hint="default"/>
        <w:b w:val="0"/>
        <w:i w:val="0"/>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5">
    <w:nsid w:val="5ECE45F8"/>
    <w:multiLevelType w:val="hybridMultilevel"/>
    <w:tmpl w:val="3DA8C6D6"/>
    <w:lvl w:ilvl="0" w:tplc="557E49B2">
      <w:start w:val="1"/>
      <w:numFmt w:val="bullet"/>
      <w:lvlText w:val=""/>
      <w:lvlJc w:val="left"/>
      <w:pPr>
        <w:tabs>
          <w:tab w:val="num" w:pos="1080"/>
        </w:tabs>
        <w:ind w:left="1080" w:hanging="360"/>
      </w:pPr>
      <w:rPr>
        <w:rFonts w:ascii="Symbol" w:hAnsi="Symbol" w:hint="default"/>
        <w:color w:val="auto"/>
      </w:rPr>
    </w:lvl>
    <w:lvl w:ilvl="1" w:tplc="04090019">
      <w:start w:val="1"/>
      <w:numFmt w:val="bullet"/>
      <w:lvlText w:val=""/>
      <w:lvlJc w:val="left"/>
      <w:pPr>
        <w:tabs>
          <w:tab w:val="num" w:pos="1080"/>
        </w:tabs>
        <w:ind w:left="1080" w:hanging="360"/>
      </w:pPr>
      <w:rPr>
        <w:rFonts w:ascii="Symbol" w:hAnsi="Symbol" w:hint="default"/>
        <w:color w:val="auto"/>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66">
    <w:nsid w:val="5F0914EC"/>
    <w:multiLevelType w:val="hybridMultilevel"/>
    <w:tmpl w:val="C7CECA36"/>
    <w:lvl w:ilvl="0" w:tplc="7A4637F2">
      <w:start w:val="1"/>
      <w:numFmt w:val="bullet"/>
      <w:pStyle w:val="CEESPbodylistw"/>
      <w:lvlText w:val=""/>
      <w:lvlJc w:val="left"/>
      <w:pPr>
        <w:tabs>
          <w:tab w:val="num" w:pos="720"/>
        </w:tabs>
        <w:ind w:left="720" w:hanging="360"/>
      </w:pPr>
      <w:rPr>
        <w:rFonts w:ascii="Symbol" w:hAnsi="Symbol" w:hint="default"/>
      </w:rPr>
    </w:lvl>
    <w:lvl w:ilvl="1" w:tplc="7A4637F2">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5FBC07B4"/>
    <w:multiLevelType w:val="hybridMultilevel"/>
    <w:tmpl w:val="540E0736"/>
    <w:lvl w:ilvl="0" w:tplc="805E15F6">
      <w:start w:val="1"/>
      <w:numFmt w:val="lowerRoman"/>
      <w:lvlText w:val="%1."/>
      <w:lvlJc w:val="righ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8">
    <w:nsid w:val="5FE107F0"/>
    <w:multiLevelType w:val="hybridMultilevel"/>
    <w:tmpl w:val="4A785114"/>
    <w:lvl w:ilvl="0" w:tplc="00010409">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69">
    <w:nsid w:val="613456C9"/>
    <w:multiLevelType w:val="hybridMultilevel"/>
    <w:tmpl w:val="6A5EF10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0">
    <w:nsid w:val="62F764C6"/>
    <w:multiLevelType w:val="hybridMultilevel"/>
    <w:tmpl w:val="823CA8F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520C2012">
      <w:start w:val="3"/>
      <w:numFmt w:val="decimal"/>
      <w:lvlText w:val="%3."/>
      <w:lvlJc w:val="left"/>
      <w:pPr>
        <w:tabs>
          <w:tab w:val="num" w:pos="2700"/>
        </w:tabs>
        <w:ind w:left="2700" w:hanging="360"/>
      </w:pPr>
      <w:rPr>
        <w:rFonts w:cs="Times New Roman" w:hint="default"/>
        <w:b/>
      </w:rPr>
    </w:lvl>
    <w:lvl w:ilvl="3" w:tplc="A88460C6">
      <w:start w:val="1"/>
      <w:numFmt w:val="lowerLetter"/>
      <w:lvlText w:val="%4)"/>
      <w:lvlJc w:val="left"/>
      <w:pPr>
        <w:tabs>
          <w:tab w:val="num" w:pos="3240"/>
        </w:tabs>
        <w:ind w:left="3240" w:hanging="360"/>
      </w:pPr>
      <w:rPr>
        <w:rFonts w:cs="Times New Roman" w:hint="default"/>
        <w:b/>
        <w:u w:val="none"/>
      </w:rPr>
    </w:lvl>
    <w:lvl w:ilvl="4" w:tplc="4EFC9A3A">
      <w:start w:val="1"/>
      <w:numFmt w:val="bullet"/>
      <w:lvlText w:val=""/>
      <w:lvlJc w:val="left"/>
      <w:pPr>
        <w:tabs>
          <w:tab w:val="num" w:pos="360"/>
        </w:tabs>
        <w:ind w:left="360" w:hanging="360"/>
      </w:pPr>
      <w:rPr>
        <w:rFonts w:ascii="Symbol" w:hAnsi="Symbol" w:hint="default"/>
      </w:rPr>
    </w:lvl>
    <w:lvl w:ilvl="5" w:tplc="2C202950">
      <w:start w:val="1"/>
      <w:numFmt w:val="bullet"/>
      <w:lvlText w:val=""/>
      <w:lvlJc w:val="left"/>
      <w:pPr>
        <w:tabs>
          <w:tab w:val="num" w:pos="1080"/>
        </w:tabs>
        <w:ind w:left="1080" w:hanging="360"/>
      </w:pPr>
      <w:rPr>
        <w:rFonts w:ascii="Symbol" w:hAnsi="Symbol"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1">
    <w:nsid w:val="6323015A"/>
    <w:multiLevelType w:val="hybridMultilevel"/>
    <w:tmpl w:val="BF804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nsid w:val="634B1060"/>
    <w:multiLevelType w:val="hybridMultilevel"/>
    <w:tmpl w:val="E2101214"/>
    <w:lvl w:ilvl="0" w:tplc="04090017">
      <w:start w:val="1"/>
      <w:numFmt w:val="lowerLetter"/>
      <w:lvlText w:val="%1)"/>
      <w:lvlJc w:val="left"/>
      <w:pPr>
        <w:tabs>
          <w:tab w:val="num" w:pos="1440"/>
        </w:tabs>
        <w:ind w:left="1440" w:hanging="720"/>
      </w:pPr>
      <w:rPr>
        <w:rFonts w:cs="Times New Roman" w:hint="default"/>
      </w:rPr>
    </w:lvl>
    <w:lvl w:ilvl="1" w:tplc="0409001B">
      <w:start w:val="1"/>
      <w:numFmt w:val="lowerRoman"/>
      <w:lvlText w:val="%2."/>
      <w:lvlJc w:val="righ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3">
    <w:nsid w:val="64264E91"/>
    <w:multiLevelType w:val="hybridMultilevel"/>
    <w:tmpl w:val="B4964EE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645263A2"/>
    <w:multiLevelType w:val="hybridMultilevel"/>
    <w:tmpl w:val="F6F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B5524E"/>
    <w:multiLevelType w:val="hybridMultilevel"/>
    <w:tmpl w:val="5DA0344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1348FE5A" w:tentative="1">
      <w:start w:val="1"/>
      <w:numFmt w:val="bullet"/>
      <w:lvlText w:val=""/>
      <w:lvlJc w:val="left"/>
      <w:pPr>
        <w:tabs>
          <w:tab w:val="num" w:pos="2160"/>
        </w:tabs>
        <w:ind w:left="2160" w:hanging="360"/>
      </w:pPr>
      <w:rPr>
        <w:rFonts w:ascii="Wingdings" w:hAnsi="Wingdings" w:hint="default"/>
      </w:rPr>
    </w:lvl>
    <w:lvl w:ilvl="3" w:tplc="A88460C6"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6">
    <w:nsid w:val="65B639F5"/>
    <w:multiLevelType w:val="hybridMultilevel"/>
    <w:tmpl w:val="21340C62"/>
    <w:lvl w:ilvl="0" w:tplc="BD02A616">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77">
    <w:nsid w:val="66324757"/>
    <w:multiLevelType w:val="hybridMultilevel"/>
    <w:tmpl w:val="4E465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6521830"/>
    <w:multiLevelType w:val="hybridMultilevel"/>
    <w:tmpl w:val="208CF4BC"/>
    <w:lvl w:ilvl="0" w:tplc="F3BCF978">
      <w:start w:val="1"/>
      <w:numFmt w:val="bullet"/>
      <w:lvlText w:val=""/>
      <w:lvlJc w:val="left"/>
      <w:pPr>
        <w:tabs>
          <w:tab w:val="num" w:pos="1440"/>
        </w:tabs>
        <w:ind w:left="1440" w:hanging="360"/>
      </w:pPr>
      <w:rPr>
        <w:rFonts w:ascii="Symbol" w:hAnsi="Symbol" w:hint="default"/>
      </w:rPr>
    </w:lvl>
    <w:lvl w:ilvl="1" w:tplc="0409000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79">
    <w:nsid w:val="6A1F790A"/>
    <w:multiLevelType w:val="hybridMultilevel"/>
    <w:tmpl w:val="0DBC4992"/>
    <w:lvl w:ilvl="0" w:tplc="79A2D87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0">
    <w:nsid w:val="6B113753"/>
    <w:multiLevelType w:val="hybridMultilevel"/>
    <w:tmpl w:val="75B2C08C"/>
    <w:lvl w:ilvl="0" w:tplc="CD34CE8A">
      <w:start w:val="1"/>
      <w:numFmt w:val="lowerLetter"/>
      <w:lvlText w:val="%1)"/>
      <w:lvlJc w:val="right"/>
      <w:pPr>
        <w:tabs>
          <w:tab w:val="num" w:pos="540"/>
        </w:tabs>
        <w:ind w:left="54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0"/>
        </w:tabs>
        <w:ind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181">
    <w:nsid w:val="6B240FB1"/>
    <w:multiLevelType w:val="hybridMultilevel"/>
    <w:tmpl w:val="627C8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6BF14B2D"/>
    <w:multiLevelType w:val="hybridMultilevel"/>
    <w:tmpl w:val="92705D36"/>
    <w:lvl w:ilvl="0" w:tplc="250A4850">
      <w:start w:val="1"/>
      <w:numFmt w:val="bullet"/>
      <w:lvlText w:val=""/>
      <w:lvlJc w:val="left"/>
      <w:pPr>
        <w:tabs>
          <w:tab w:val="num" w:pos="360"/>
        </w:tabs>
        <w:ind w:left="360" w:hanging="360"/>
      </w:pPr>
      <w:rPr>
        <w:rFonts w:ascii="Symbol" w:hAnsi="Symbol" w:hint="default"/>
        <w:color w:val="000000"/>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3">
    <w:nsid w:val="6C391767"/>
    <w:multiLevelType w:val="hybridMultilevel"/>
    <w:tmpl w:val="F25AEAB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6C4B480A"/>
    <w:multiLevelType w:val="hybridMultilevel"/>
    <w:tmpl w:val="DD72E8BA"/>
    <w:lvl w:ilvl="0" w:tplc="04090001">
      <w:start w:val="1"/>
      <w:numFmt w:val="bullet"/>
      <w:lvlText w:val=""/>
      <w:lvlJc w:val="left"/>
      <w:pPr>
        <w:tabs>
          <w:tab w:val="num" w:pos="288"/>
        </w:tabs>
        <w:ind w:left="288" w:hanging="288"/>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6C6F1F01"/>
    <w:multiLevelType w:val="hybridMultilevel"/>
    <w:tmpl w:val="2D626EA4"/>
    <w:lvl w:ilvl="0" w:tplc="F9E2F7F4">
      <w:start w:val="1"/>
      <w:numFmt w:val="bullet"/>
      <w:lvlText w:val=""/>
      <w:lvlJc w:val="left"/>
      <w:pPr>
        <w:tabs>
          <w:tab w:val="num" w:pos="1440"/>
        </w:tabs>
        <w:ind w:left="1440" w:hanging="360"/>
      </w:pPr>
      <w:rPr>
        <w:rFonts w:ascii="Symbol" w:hAnsi="Symbol" w:hint="default"/>
        <w:color w:val="auto"/>
      </w:rPr>
    </w:lvl>
    <w:lvl w:ilvl="1" w:tplc="04090003">
      <w:start w:val="6"/>
      <w:numFmt w:val="decimal"/>
      <w:lvlText w:val="%2."/>
      <w:lvlJc w:val="left"/>
      <w:pPr>
        <w:tabs>
          <w:tab w:val="num" w:pos="1800"/>
        </w:tabs>
        <w:ind w:left="1800" w:hanging="360"/>
      </w:pPr>
      <w:rPr>
        <w:rFonts w:cs="Times New Roman" w:hint="default"/>
      </w:rPr>
    </w:lvl>
    <w:lvl w:ilvl="2" w:tplc="04090005">
      <w:start w:val="4"/>
      <w:numFmt w:val="decimal"/>
      <w:lvlText w:val="%3)"/>
      <w:lvlJc w:val="left"/>
      <w:pPr>
        <w:tabs>
          <w:tab w:val="num" w:pos="2520"/>
        </w:tabs>
        <w:ind w:left="252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6">
    <w:nsid w:val="6CA54486"/>
    <w:multiLevelType w:val="hybridMultilevel"/>
    <w:tmpl w:val="0BA2ABD2"/>
    <w:lvl w:ilvl="0" w:tplc="7A4637F2">
      <w:start w:val="1"/>
      <w:numFmt w:val="bullet"/>
      <w:pStyle w:val="BasicBullet1a"/>
      <w:lvlText w:val=""/>
      <w:lvlJc w:val="left"/>
      <w:pPr>
        <w:tabs>
          <w:tab w:val="num" w:pos="936"/>
        </w:tabs>
        <w:ind w:left="936" w:hanging="360"/>
      </w:pPr>
      <w:rPr>
        <w:rFonts w:ascii="Symbol" w:hAnsi="Symbol" w:hint="default"/>
        <w:b w:val="0"/>
        <w:i w:val="0"/>
        <w:sz w:val="22"/>
      </w:rPr>
    </w:lvl>
    <w:lvl w:ilvl="1" w:tplc="0E6A4C22">
      <w:start w:val="1"/>
      <w:numFmt w:val="bullet"/>
      <w:lvlText w:val=""/>
      <w:lvlJc w:val="left"/>
      <w:pPr>
        <w:tabs>
          <w:tab w:val="num" w:pos="2016"/>
        </w:tabs>
        <w:ind w:left="2016" w:hanging="360"/>
      </w:pPr>
      <w:rPr>
        <w:rFonts w:ascii="Wingdings" w:hAnsi="Wingdings" w:hint="default"/>
      </w:rPr>
    </w:lvl>
    <w:lvl w:ilvl="2" w:tplc="AD4CCD4E"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87">
    <w:nsid w:val="6CC50A02"/>
    <w:multiLevelType w:val="hybridMultilevel"/>
    <w:tmpl w:val="485C5F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8">
    <w:nsid w:val="6E422D6B"/>
    <w:multiLevelType w:val="hybridMultilevel"/>
    <w:tmpl w:val="5C06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E586371"/>
    <w:multiLevelType w:val="hybridMultilevel"/>
    <w:tmpl w:val="6A3AA6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0">
    <w:nsid w:val="6EC308F8"/>
    <w:multiLevelType w:val="hybridMultilevel"/>
    <w:tmpl w:val="63623662"/>
    <w:lvl w:ilvl="0" w:tplc="BA968FC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1">
    <w:nsid w:val="6F08623F"/>
    <w:multiLevelType w:val="hybridMultilevel"/>
    <w:tmpl w:val="98520CD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2">
    <w:nsid w:val="6F51433A"/>
    <w:multiLevelType w:val="hybridMultilevel"/>
    <w:tmpl w:val="7BEC8648"/>
    <w:lvl w:ilvl="0" w:tplc="EEF6E5F2">
      <w:start w:val="1"/>
      <w:numFmt w:val="bullet"/>
      <w:lvlText w:val=""/>
      <w:lvlJc w:val="left"/>
      <w:pPr>
        <w:tabs>
          <w:tab w:val="num" w:pos="1080"/>
        </w:tabs>
        <w:ind w:left="1080" w:hanging="360"/>
      </w:pPr>
      <w:rPr>
        <w:rFonts w:ascii="Symbol" w:hAnsi="Symbol" w:hint="default"/>
      </w:rPr>
    </w:lvl>
    <w:lvl w:ilvl="1" w:tplc="04090005">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3">
    <w:nsid w:val="6F5563CF"/>
    <w:multiLevelType w:val="hybridMultilevel"/>
    <w:tmpl w:val="9EB6250A"/>
    <w:lvl w:ilvl="0" w:tplc="04090019">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4">
    <w:nsid w:val="6F887CA2"/>
    <w:multiLevelType w:val="hybridMultilevel"/>
    <w:tmpl w:val="2F24F7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5">
    <w:nsid w:val="6FE74D2C"/>
    <w:multiLevelType w:val="hybridMultilevel"/>
    <w:tmpl w:val="B922F5CA"/>
    <w:lvl w:ilvl="0" w:tplc="AEF47034">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05E222F"/>
    <w:multiLevelType w:val="hybridMultilevel"/>
    <w:tmpl w:val="3BBA9E8E"/>
    <w:lvl w:ilvl="0" w:tplc="44AE2DE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70E72B5E"/>
    <w:multiLevelType w:val="hybridMultilevel"/>
    <w:tmpl w:val="0694A5F4"/>
    <w:lvl w:ilvl="0" w:tplc="04090001">
      <w:start w:val="7"/>
      <w:numFmt w:val="decimal"/>
      <w:lvlText w:val="%1."/>
      <w:lvlJc w:val="left"/>
      <w:pPr>
        <w:tabs>
          <w:tab w:val="num" w:pos="360"/>
        </w:tabs>
        <w:ind w:left="360" w:hanging="360"/>
      </w:pPr>
      <w:rPr>
        <w:rFonts w:cs="Times New Roman" w:hint="default"/>
      </w:rPr>
    </w:lvl>
    <w:lvl w:ilvl="1" w:tplc="04090003">
      <w:start w:val="7"/>
      <w:numFmt w:val="decimal"/>
      <w:lvlText w:val="%2."/>
      <w:lvlJc w:val="left"/>
      <w:pPr>
        <w:tabs>
          <w:tab w:val="num" w:pos="360"/>
        </w:tabs>
        <w:ind w:left="360" w:hanging="360"/>
      </w:pPr>
      <w:rPr>
        <w:rFonts w:cs="Times New Roman" w:hint="default"/>
      </w:rPr>
    </w:lvl>
    <w:lvl w:ilvl="2" w:tplc="04090005">
      <w:start w:val="1"/>
      <w:numFmt w:val="lowerRoman"/>
      <w:lvlText w:val="%3."/>
      <w:lvlJc w:val="right"/>
      <w:pPr>
        <w:tabs>
          <w:tab w:val="num" w:pos="1440"/>
        </w:tabs>
        <w:ind w:left="1440" w:hanging="180"/>
      </w:pPr>
      <w:rPr>
        <w:rFonts w:cs="Times New Roman"/>
      </w:rPr>
    </w:lvl>
    <w:lvl w:ilvl="3" w:tplc="04090001" w:tentative="1">
      <w:start w:val="1"/>
      <w:numFmt w:val="decimal"/>
      <w:lvlText w:val="%4."/>
      <w:lvlJc w:val="left"/>
      <w:pPr>
        <w:tabs>
          <w:tab w:val="num" w:pos="2160"/>
        </w:tabs>
        <w:ind w:left="2160" w:hanging="360"/>
      </w:pPr>
      <w:rPr>
        <w:rFonts w:cs="Times New Roman"/>
      </w:rPr>
    </w:lvl>
    <w:lvl w:ilvl="4" w:tplc="04090003" w:tentative="1">
      <w:start w:val="1"/>
      <w:numFmt w:val="lowerLetter"/>
      <w:lvlText w:val="%5."/>
      <w:lvlJc w:val="left"/>
      <w:pPr>
        <w:tabs>
          <w:tab w:val="num" w:pos="2880"/>
        </w:tabs>
        <w:ind w:left="2880" w:hanging="360"/>
      </w:pPr>
      <w:rPr>
        <w:rFonts w:cs="Times New Roman"/>
      </w:rPr>
    </w:lvl>
    <w:lvl w:ilvl="5" w:tplc="04090005" w:tentative="1">
      <w:start w:val="1"/>
      <w:numFmt w:val="lowerRoman"/>
      <w:lvlText w:val="%6."/>
      <w:lvlJc w:val="right"/>
      <w:pPr>
        <w:tabs>
          <w:tab w:val="num" w:pos="3600"/>
        </w:tabs>
        <w:ind w:left="3600" w:hanging="180"/>
      </w:pPr>
      <w:rPr>
        <w:rFonts w:cs="Times New Roman"/>
      </w:rPr>
    </w:lvl>
    <w:lvl w:ilvl="6" w:tplc="04090001" w:tentative="1">
      <w:start w:val="1"/>
      <w:numFmt w:val="decimal"/>
      <w:lvlText w:val="%7."/>
      <w:lvlJc w:val="left"/>
      <w:pPr>
        <w:tabs>
          <w:tab w:val="num" w:pos="4320"/>
        </w:tabs>
        <w:ind w:left="4320" w:hanging="360"/>
      </w:pPr>
      <w:rPr>
        <w:rFonts w:cs="Times New Roman"/>
      </w:rPr>
    </w:lvl>
    <w:lvl w:ilvl="7" w:tplc="04090003" w:tentative="1">
      <w:start w:val="1"/>
      <w:numFmt w:val="lowerLetter"/>
      <w:lvlText w:val="%8."/>
      <w:lvlJc w:val="left"/>
      <w:pPr>
        <w:tabs>
          <w:tab w:val="num" w:pos="5040"/>
        </w:tabs>
        <w:ind w:left="5040" w:hanging="360"/>
      </w:pPr>
      <w:rPr>
        <w:rFonts w:cs="Times New Roman"/>
      </w:rPr>
    </w:lvl>
    <w:lvl w:ilvl="8" w:tplc="04090005" w:tentative="1">
      <w:start w:val="1"/>
      <w:numFmt w:val="lowerRoman"/>
      <w:lvlText w:val="%9."/>
      <w:lvlJc w:val="right"/>
      <w:pPr>
        <w:tabs>
          <w:tab w:val="num" w:pos="5760"/>
        </w:tabs>
        <w:ind w:left="5760" w:hanging="180"/>
      </w:pPr>
      <w:rPr>
        <w:rFonts w:cs="Times New Roman"/>
      </w:rPr>
    </w:lvl>
  </w:abstractNum>
  <w:abstractNum w:abstractNumId="198">
    <w:nsid w:val="71517C1F"/>
    <w:multiLevelType w:val="hybridMultilevel"/>
    <w:tmpl w:val="2228DBCA"/>
    <w:lvl w:ilvl="0" w:tplc="0409001B">
      <w:start w:val="1"/>
      <w:numFmt w:val="lowerRoman"/>
      <w:lvlText w:val="%1."/>
      <w:lvlJc w:val="right"/>
      <w:pPr>
        <w:tabs>
          <w:tab w:val="num" w:pos="2520"/>
        </w:tabs>
        <w:ind w:left="25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9">
    <w:nsid w:val="718E16EF"/>
    <w:multiLevelType w:val="hybridMultilevel"/>
    <w:tmpl w:val="11FA0F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1D00EB3"/>
    <w:multiLevelType w:val="hybridMultilevel"/>
    <w:tmpl w:val="2E806E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71D67964"/>
    <w:multiLevelType w:val="hybridMultilevel"/>
    <w:tmpl w:val="F896141E"/>
    <w:lvl w:ilvl="0" w:tplc="9E3A91FE">
      <w:start w:val="1"/>
      <w:numFmt w:val="bullet"/>
      <w:lvlText w:val=""/>
      <w:lvlJc w:val="left"/>
      <w:pPr>
        <w:tabs>
          <w:tab w:val="num" w:pos="1296"/>
        </w:tabs>
        <w:ind w:left="1296" w:hanging="216"/>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2">
    <w:nsid w:val="72A60CDB"/>
    <w:multiLevelType w:val="hybridMultilevel"/>
    <w:tmpl w:val="DFA0AC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737F280D"/>
    <w:multiLevelType w:val="hybridMultilevel"/>
    <w:tmpl w:val="3CF04892"/>
    <w:lvl w:ilvl="0" w:tplc="6E52D7C6">
      <w:start w:val="1"/>
      <w:numFmt w:val="decimal"/>
      <w:lvlText w:val="%1."/>
      <w:lvlJc w:val="left"/>
      <w:pPr>
        <w:tabs>
          <w:tab w:val="num" w:pos="360"/>
        </w:tabs>
        <w:ind w:left="360" w:hanging="360"/>
      </w:pPr>
      <w:rPr>
        <w:rFonts w:cs="Times New Roman" w:hint="default"/>
      </w:rPr>
    </w:lvl>
    <w:lvl w:ilvl="1" w:tplc="6FDA57E4">
      <w:start w:val="1"/>
      <w:numFmt w:val="decimal"/>
      <w:lvlText w:val="%2)"/>
      <w:lvlJc w:val="left"/>
      <w:pPr>
        <w:tabs>
          <w:tab w:val="num" w:pos="1080"/>
        </w:tabs>
        <w:ind w:left="1080" w:hanging="720"/>
      </w:pPr>
      <w:rPr>
        <w:rFonts w:cs="Times New Roman" w:hint="default"/>
      </w:rPr>
    </w:lvl>
    <w:lvl w:ilvl="2" w:tplc="0409001B">
      <w:start w:val="3"/>
      <w:numFmt w:val="decimal"/>
      <w:lvlText w:val="%3."/>
      <w:lvlJc w:val="left"/>
      <w:pPr>
        <w:tabs>
          <w:tab w:val="num" w:pos="1620"/>
        </w:tabs>
        <w:ind w:left="1620" w:hanging="360"/>
      </w:pPr>
      <w:rPr>
        <w:rFonts w:cs="Times New Roman" w:hint="default"/>
      </w:rPr>
    </w:lvl>
    <w:lvl w:ilvl="3" w:tplc="0409000F">
      <w:start w:val="1"/>
      <w:numFmt w:val="lowerLetter"/>
      <w:lvlText w:val="%4)"/>
      <w:lvlJc w:val="left"/>
      <w:pPr>
        <w:tabs>
          <w:tab w:val="num" w:pos="2160"/>
        </w:tabs>
        <w:ind w:left="2160" w:hanging="360"/>
      </w:pPr>
      <w:rPr>
        <w:rFonts w:cs="Times New Roman" w:hint="default"/>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04">
    <w:nsid w:val="73D511D5"/>
    <w:multiLevelType w:val="hybridMultilevel"/>
    <w:tmpl w:val="939660B4"/>
    <w:lvl w:ilvl="0" w:tplc="0409000F">
      <w:start w:val="1"/>
      <w:numFmt w:val="bullet"/>
      <w:lvlText w:val=""/>
      <w:lvlJc w:val="left"/>
      <w:pPr>
        <w:tabs>
          <w:tab w:val="num" w:pos="1800"/>
        </w:tabs>
        <w:ind w:left="1800" w:hanging="360"/>
      </w:pPr>
      <w:rPr>
        <w:rFonts w:ascii="Symbol" w:hAnsi="Symbol" w:hint="default"/>
      </w:rPr>
    </w:lvl>
    <w:lvl w:ilvl="1" w:tplc="2A2EB0B0">
      <w:start w:val="1"/>
      <w:numFmt w:val="bullet"/>
      <w:lvlText w:val=""/>
      <w:lvlJc w:val="left"/>
      <w:pPr>
        <w:tabs>
          <w:tab w:val="num" w:pos="2520"/>
        </w:tabs>
        <w:ind w:left="2520" w:hanging="360"/>
      </w:pPr>
      <w:rPr>
        <w:rFonts w:ascii="Symbol" w:hAnsi="Symbol" w:hint="default"/>
        <w:sz w:val="20"/>
      </w:rPr>
    </w:lvl>
    <w:lvl w:ilvl="2" w:tplc="BB3A1B48" w:tentative="1">
      <w:start w:val="1"/>
      <w:numFmt w:val="bullet"/>
      <w:lvlText w:val=""/>
      <w:lvlJc w:val="left"/>
      <w:pPr>
        <w:tabs>
          <w:tab w:val="num" w:pos="3240"/>
        </w:tabs>
        <w:ind w:left="3240" w:hanging="360"/>
      </w:pPr>
      <w:rPr>
        <w:rFonts w:ascii="Wingdings" w:hAnsi="Wingdings" w:hint="default"/>
      </w:rPr>
    </w:lvl>
    <w:lvl w:ilvl="3" w:tplc="72AA5BDC"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05">
    <w:nsid w:val="750225D5"/>
    <w:multiLevelType w:val="hybridMultilevel"/>
    <w:tmpl w:val="324623BC"/>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numFmt w:val="bullet"/>
      <w:lvlText w:val=""/>
      <w:lvlJc w:val="left"/>
      <w:pPr>
        <w:tabs>
          <w:tab w:val="num" w:pos="2520"/>
        </w:tabs>
        <w:ind w:left="2520"/>
      </w:pPr>
      <w:rPr>
        <w:rFonts w:ascii="Symbol" w:hAnsi="Symbol" w:hint="default"/>
        <w:sz w:val="2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6">
    <w:nsid w:val="75BE542F"/>
    <w:multiLevelType w:val="hybridMultilevel"/>
    <w:tmpl w:val="BD4EE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nsid w:val="75CF4D49"/>
    <w:multiLevelType w:val="hybridMultilevel"/>
    <w:tmpl w:val="677672C0"/>
    <w:lvl w:ilvl="0" w:tplc="CAE07CA4">
      <w:start w:val="1"/>
      <w:numFmt w:val="lowerRoman"/>
      <w:lvlText w:val="%1."/>
      <w:lvlJc w:val="right"/>
      <w:pPr>
        <w:tabs>
          <w:tab w:val="num" w:pos="2520"/>
        </w:tabs>
        <w:ind w:left="2520" w:hanging="180"/>
      </w:pPr>
      <w:rPr>
        <w:rFonts w:cs="Times New Roman"/>
        <w:b/>
      </w:rPr>
    </w:lvl>
    <w:lvl w:ilvl="1" w:tplc="B044C9EA">
      <w:start w:val="8"/>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08">
    <w:nsid w:val="76277888"/>
    <w:multiLevelType w:val="hybridMultilevel"/>
    <w:tmpl w:val="8988BE26"/>
    <w:lvl w:ilvl="0" w:tplc="0409001B">
      <w:start w:val="1"/>
      <w:numFmt w:val="lowerRoman"/>
      <w:lvlText w:val="%1."/>
      <w:lvlJc w:val="right"/>
      <w:pPr>
        <w:tabs>
          <w:tab w:val="num" w:pos="540"/>
        </w:tabs>
        <w:ind w:left="540" w:hanging="180"/>
      </w:pPr>
      <w:rPr>
        <w:rFonts w:cs="Times New Roman"/>
      </w:rPr>
    </w:lvl>
    <w:lvl w:ilvl="1" w:tplc="04090019" w:tentative="1">
      <w:start w:val="1"/>
      <w:numFmt w:val="lowerLetter"/>
      <w:lvlText w:val="%2."/>
      <w:lvlJc w:val="left"/>
      <w:pPr>
        <w:tabs>
          <w:tab w:val="num" w:pos="-540"/>
        </w:tabs>
        <w:ind w:left="-540" w:hanging="360"/>
      </w:pPr>
      <w:rPr>
        <w:rFonts w:cs="Times New Roman"/>
      </w:rPr>
    </w:lvl>
    <w:lvl w:ilvl="2" w:tplc="0409001B" w:tentative="1">
      <w:start w:val="1"/>
      <w:numFmt w:val="lowerRoman"/>
      <w:lvlText w:val="%3."/>
      <w:lvlJc w:val="right"/>
      <w:pPr>
        <w:tabs>
          <w:tab w:val="num" w:pos="180"/>
        </w:tabs>
        <w:ind w:left="180" w:hanging="180"/>
      </w:pPr>
      <w:rPr>
        <w:rFonts w:cs="Times New Roman"/>
      </w:rPr>
    </w:lvl>
    <w:lvl w:ilvl="3" w:tplc="0409000F" w:tentative="1">
      <w:start w:val="1"/>
      <w:numFmt w:val="decimal"/>
      <w:lvlText w:val="%4."/>
      <w:lvlJc w:val="left"/>
      <w:pPr>
        <w:tabs>
          <w:tab w:val="num" w:pos="900"/>
        </w:tabs>
        <w:ind w:left="900" w:hanging="360"/>
      </w:pPr>
      <w:rPr>
        <w:rFonts w:cs="Times New Roman"/>
      </w:rPr>
    </w:lvl>
    <w:lvl w:ilvl="4" w:tplc="04090019" w:tentative="1">
      <w:start w:val="1"/>
      <w:numFmt w:val="lowerLetter"/>
      <w:lvlText w:val="%5."/>
      <w:lvlJc w:val="left"/>
      <w:pPr>
        <w:tabs>
          <w:tab w:val="num" w:pos="1620"/>
        </w:tabs>
        <w:ind w:left="1620" w:hanging="360"/>
      </w:pPr>
      <w:rPr>
        <w:rFonts w:cs="Times New Roman"/>
      </w:rPr>
    </w:lvl>
    <w:lvl w:ilvl="5" w:tplc="0409001B" w:tentative="1">
      <w:start w:val="1"/>
      <w:numFmt w:val="lowerRoman"/>
      <w:lvlText w:val="%6."/>
      <w:lvlJc w:val="right"/>
      <w:pPr>
        <w:tabs>
          <w:tab w:val="num" w:pos="2340"/>
        </w:tabs>
        <w:ind w:left="2340" w:hanging="180"/>
      </w:pPr>
      <w:rPr>
        <w:rFonts w:cs="Times New Roman"/>
      </w:rPr>
    </w:lvl>
    <w:lvl w:ilvl="6" w:tplc="0409000F" w:tentative="1">
      <w:start w:val="1"/>
      <w:numFmt w:val="decimal"/>
      <w:lvlText w:val="%7."/>
      <w:lvlJc w:val="left"/>
      <w:pPr>
        <w:tabs>
          <w:tab w:val="num" w:pos="3060"/>
        </w:tabs>
        <w:ind w:left="3060" w:hanging="360"/>
      </w:pPr>
      <w:rPr>
        <w:rFonts w:cs="Times New Roman"/>
      </w:rPr>
    </w:lvl>
    <w:lvl w:ilvl="7" w:tplc="04090019" w:tentative="1">
      <w:start w:val="1"/>
      <w:numFmt w:val="lowerLetter"/>
      <w:lvlText w:val="%8."/>
      <w:lvlJc w:val="left"/>
      <w:pPr>
        <w:tabs>
          <w:tab w:val="num" w:pos="3780"/>
        </w:tabs>
        <w:ind w:left="3780" w:hanging="360"/>
      </w:pPr>
      <w:rPr>
        <w:rFonts w:cs="Times New Roman"/>
      </w:rPr>
    </w:lvl>
    <w:lvl w:ilvl="8" w:tplc="0409001B" w:tentative="1">
      <w:start w:val="1"/>
      <w:numFmt w:val="lowerRoman"/>
      <w:lvlText w:val="%9."/>
      <w:lvlJc w:val="right"/>
      <w:pPr>
        <w:tabs>
          <w:tab w:val="num" w:pos="4500"/>
        </w:tabs>
        <w:ind w:left="4500" w:hanging="180"/>
      </w:pPr>
      <w:rPr>
        <w:rFonts w:cs="Times New Roman"/>
      </w:rPr>
    </w:lvl>
  </w:abstractNum>
  <w:abstractNum w:abstractNumId="209">
    <w:nsid w:val="76E21C76"/>
    <w:multiLevelType w:val="hybridMultilevel"/>
    <w:tmpl w:val="6798C172"/>
    <w:lvl w:ilvl="0" w:tplc="04090001">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01" w:tentative="1">
      <w:start w:val="1"/>
      <w:numFmt w:val="bullet"/>
      <w:lvlText w:val=""/>
      <w:lvlJc w:val="left"/>
      <w:pPr>
        <w:tabs>
          <w:tab w:val="num" w:pos="2520"/>
        </w:tabs>
        <w:ind w:left="2520" w:hanging="360"/>
      </w:pPr>
      <w:rPr>
        <w:rFonts w:ascii="Wingdings" w:hAnsi="Wingdings" w:hint="default"/>
      </w:rPr>
    </w:lvl>
    <w:lvl w:ilvl="3" w:tplc="CBBEC712" w:tentative="1">
      <w:start w:val="1"/>
      <w:numFmt w:val="bullet"/>
      <w:lvlText w:val=""/>
      <w:lvlJc w:val="left"/>
      <w:pPr>
        <w:tabs>
          <w:tab w:val="num" w:pos="3240"/>
        </w:tabs>
        <w:ind w:left="3240" w:hanging="360"/>
      </w:pPr>
      <w:rPr>
        <w:rFonts w:ascii="Symbol" w:hAnsi="Symbol" w:hint="default"/>
      </w:rPr>
    </w:lvl>
    <w:lvl w:ilvl="4" w:tplc="02223ABA"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10">
    <w:nsid w:val="77735341"/>
    <w:multiLevelType w:val="hybridMultilevel"/>
    <w:tmpl w:val="86C23AAA"/>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368"/>
        </w:tabs>
        <w:ind w:left="1368" w:hanging="288"/>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7FA1065"/>
    <w:multiLevelType w:val="hybridMultilevel"/>
    <w:tmpl w:val="43742B68"/>
    <w:lvl w:ilvl="0" w:tplc="1F126D14">
      <w:start w:val="1"/>
      <w:numFmt w:val="lowerRoman"/>
      <w:lvlText w:val="%1."/>
      <w:lvlJc w:val="right"/>
      <w:pPr>
        <w:tabs>
          <w:tab w:val="num" w:pos="1080"/>
        </w:tabs>
        <w:ind w:left="1080" w:hanging="18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2">
    <w:nsid w:val="7941092F"/>
    <w:multiLevelType w:val="hybridMultilevel"/>
    <w:tmpl w:val="CE1241D6"/>
    <w:lvl w:ilvl="0" w:tplc="76E6D3F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3">
    <w:nsid w:val="7947676C"/>
    <w:multiLevelType w:val="hybridMultilevel"/>
    <w:tmpl w:val="E0D6028E"/>
    <w:lvl w:ilvl="0" w:tplc="04090001">
      <w:start w:val="1"/>
      <w:numFmt w:val="bullet"/>
      <w:lvlText w:val=""/>
      <w:lvlJc w:val="left"/>
      <w:pPr>
        <w:tabs>
          <w:tab w:val="num" w:pos="1440"/>
        </w:tabs>
        <w:ind w:left="1440" w:hanging="360"/>
      </w:pPr>
      <w:rPr>
        <w:rFonts w:ascii="Symbol" w:hAnsi="Symbol" w:hint="default"/>
      </w:rPr>
    </w:lvl>
    <w:lvl w:ilvl="1" w:tplc="F9E2F7F4">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4">
    <w:nsid w:val="79A57C8E"/>
    <w:multiLevelType w:val="hybridMultilevel"/>
    <w:tmpl w:val="663ED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9F31FF2"/>
    <w:multiLevelType w:val="hybridMultilevel"/>
    <w:tmpl w:val="B2AC13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6">
    <w:nsid w:val="7A1E30AA"/>
    <w:multiLevelType w:val="hybridMultilevel"/>
    <w:tmpl w:val="60B8F918"/>
    <w:lvl w:ilvl="0" w:tplc="04090001">
      <w:start w:val="1"/>
      <w:numFmt w:val="bullet"/>
      <w:lvlText w:val=""/>
      <w:lvlJc w:val="left"/>
      <w:pPr>
        <w:tabs>
          <w:tab w:val="num" w:pos="1800"/>
        </w:tabs>
        <w:ind w:left="1800" w:hanging="360"/>
      </w:pPr>
      <w:rPr>
        <w:rFonts w:ascii="Symbol" w:hAnsi="Symbol" w:hint="default"/>
      </w:rPr>
    </w:lvl>
    <w:lvl w:ilvl="1" w:tplc="00030409">
      <w:start w:val="1"/>
      <w:numFmt w:val="bullet"/>
      <w:lvlText w:val="o"/>
      <w:lvlJc w:val="left"/>
      <w:pPr>
        <w:tabs>
          <w:tab w:val="num" w:pos="2880"/>
        </w:tabs>
        <w:ind w:left="2880" w:hanging="360"/>
      </w:pPr>
      <w:rPr>
        <w:rFonts w:ascii="Courier New" w:hAnsi="Courier New" w:hint="default"/>
      </w:rPr>
    </w:lvl>
    <w:lvl w:ilvl="2" w:tplc="00050409">
      <w:start w:val="1"/>
      <w:numFmt w:val="bullet"/>
      <w:lvlText w:val=""/>
      <w:lvlJc w:val="left"/>
      <w:pPr>
        <w:tabs>
          <w:tab w:val="num" w:pos="3600"/>
        </w:tabs>
        <w:ind w:left="3600" w:hanging="360"/>
      </w:pPr>
      <w:rPr>
        <w:rFonts w:ascii="Wingdings" w:hAnsi="Wingdings" w:hint="default"/>
      </w:rPr>
    </w:lvl>
    <w:lvl w:ilvl="3" w:tplc="04090005">
      <w:start w:val="1"/>
      <w:numFmt w:val="bullet"/>
      <w:lvlText w:val=""/>
      <w:lvlJc w:val="left"/>
      <w:pPr>
        <w:tabs>
          <w:tab w:val="num" w:pos="4320"/>
        </w:tabs>
        <w:ind w:left="4320" w:hanging="360"/>
      </w:pPr>
      <w:rPr>
        <w:rFonts w:ascii="Wingdings" w:hAnsi="Wingdings" w:hint="default"/>
      </w:rPr>
    </w:lvl>
    <w:lvl w:ilvl="4" w:tplc="00030409" w:tentative="1">
      <w:start w:val="1"/>
      <w:numFmt w:val="bullet"/>
      <w:lvlText w:val="o"/>
      <w:lvlJc w:val="left"/>
      <w:pPr>
        <w:tabs>
          <w:tab w:val="num" w:pos="5040"/>
        </w:tabs>
        <w:ind w:left="5040" w:hanging="360"/>
      </w:pPr>
      <w:rPr>
        <w:rFonts w:ascii="Courier New" w:hAnsi="Courier New" w:hint="default"/>
      </w:rPr>
    </w:lvl>
    <w:lvl w:ilvl="5" w:tplc="00050409" w:tentative="1">
      <w:start w:val="1"/>
      <w:numFmt w:val="bullet"/>
      <w:lvlText w:val=""/>
      <w:lvlJc w:val="left"/>
      <w:pPr>
        <w:tabs>
          <w:tab w:val="num" w:pos="5760"/>
        </w:tabs>
        <w:ind w:left="5760" w:hanging="360"/>
      </w:pPr>
      <w:rPr>
        <w:rFonts w:ascii="Wingdings" w:hAnsi="Wingdings" w:hint="default"/>
      </w:rPr>
    </w:lvl>
    <w:lvl w:ilvl="6" w:tplc="00010409" w:tentative="1">
      <w:start w:val="1"/>
      <w:numFmt w:val="bullet"/>
      <w:lvlText w:val=""/>
      <w:lvlJc w:val="left"/>
      <w:pPr>
        <w:tabs>
          <w:tab w:val="num" w:pos="6480"/>
        </w:tabs>
        <w:ind w:left="6480" w:hanging="360"/>
      </w:pPr>
      <w:rPr>
        <w:rFonts w:ascii="Symbol" w:hAnsi="Symbol" w:hint="default"/>
      </w:rPr>
    </w:lvl>
    <w:lvl w:ilvl="7" w:tplc="00030409" w:tentative="1">
      <w:start w:val="1"/>
      <w:numFmt w:val="bullet"/>
      <w:lvlText w:val="o"/>
      <w:lvlJc w:val="left"/>
      <w:pPr>
        <w:tabs>
          <w:tab w:val="num" w:pos="7200"/>
        </w:tabs>
        <w:ind w:left="7200" w:hanging="360"/>
      </w:pPr>
      <w:rPr>
        <w:rFonts w:ascii="Courier New" w:hAnsi="Courier New" w:hint="default"/>
      </w:rPr>
    </w:lvl>
    <w:lvl w:ilvl="8" w:tplc="00050409" w:tentative="1">
      <w:start w:val="1"/>
      <w:numFmt w:val="bullet"/>
      <w:lvlText w:val=""/>
      <w:lvlJc w:val="left"/>
      <w:pPr>
        <w:tabs>
          <w:tab w:val="num" w:pos="7920"/>
        </w:tabs>
        <w:ind w:left="7920" w:hanging="360"/>
      </w:pPr>
      <w:rPr>
        <w:rFonts w:ascii="Wingdings" w:hAnsi="Wingdings" w:hint="default"/>
      </w:rPr>
    </w:lvl>
  </w:abstractNum>
  <w:abstractNum w:abstractNumId="217">
    <w:nsid w:val="7A363E92"/>
    <w:multiLevelType w:val="hybridMultilevel"/>
    <w:tmpl w:val="6AAE2B7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8">
    <w:nsid w:val="7B4A204C"/>
    <w:multiLevelType w:val="hybridMultilevel"/>
    <w:tmpl w:val="759A02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9">
    <w:nsid w:val="7B622A8D"/>
    <w:multiLevelType w:val="singleLevel"/>
    <w:tmpl w:val="5F244A16"/>
    <w:lvl w:ilvl="0">
      <w:start w:val="1"/>
      <w:numFmt w:val="bullet"/>
      <w:pStyle w:val="Bullet10"/>
      <w:lvlText w:val=""/>
      <w:lvlJc w:val="left"/>
      <w:pPr>
        <w:tabs>
          <w:tab w:val="num" w:pos="1440"/>
        </w:tabs>
        <w:ind w:left="1440" w:hanging="360"/>
      </w:pPr>
      <w:rPr>
        <w:rFonts w:ascii="Wingdings" w:hAnsi="Wingdings" w:hint="default"/>
      </w:rPr>
    </w:lvl>
  </w:abstractNum>
  <w:abstractNum w:abstractNumId="220">
    <w:nsid w:val="7D945E62"/>
    <w:multiLevelType w:val="hybridMultilevel"/>
    <w:tmpl w:val="4C9A419C"/>
    <w:lvl w:ilvl="0" w:tplc="27AC4DBA">
      <w:start w:val="1"/>
      <w:numFmt w:val="bullet"/>
      <w:pStyle w:val="Bullet"/>
      <w:lvlText w:val=""/>
      <w:lvlJc w:val="left"/>
      <w:pPr>
        <w:tabs>
          <w:tab w:val="num" w:pos="1080"/>
        </w:tabs>
        <w:ind w:left="1080" w:hanging="360"/>
      </w:pPr>
      <w:rPr>
        <w:rFonts w:ascii="Wingdings" w:hAnsi="Wingdings" w:hint="default"/>
      </w:rPr>
    </w:lvl>
    <w:lvl w:ilvl="1" w:tplc="607288A8" w:tentative="1">
      <w:start w:val="1"/>
      <w:numFmt w:val="bullet"/>
      <w:lvlText w:val="o"/>
      <w:lvlJc w:val="left"/>
      <w:pPr>
        <w:tabs>
          <w:tab w:val="num" w:pos="1860"/>
        </w:tabs>
        <w:ind w:left="1860" w:hanging="360"/>
      </w:pPr>
      <w:rPr>
        <w:rFonts w:ascii="Courier New" w:hAnsi="Courier New" w:hint="default"/>
      </w:rPr>
    </w:lvl>
    <w:lvl w:ilvl="2" w:tplc="1026CAA2" w:tentative="1">
      <w:start w:val="1"/>
      <w:numFmt w:val="bullet"/>
      <w:lvlText w:val=""/>
      <w:lvlJc w:val="left"/>
      <w:pPr>
        <w:tabs>
          <w:tab w:val="num" w:pos="2580"/>
        </w:tabs>
        <w:ind w:left="2580" w:hanging="360"/>
      </w:pPr>
      <w:rPr>
        <w:rFonts w:ascii="Wingdings" w:hAnsi="Wingdings" w:hint="default"/>
      </w:rPr>
    </w:lvl>
    <w:lvl w:ilvl="3" w:tplc="22009B22" w:tentative="1">
      <w:start w:val="1"/>
      <w:numFmt w:val="bullet"/>
      <w:lvlText w:val=""/>
      <w:lvlJc w:val="left"/>
      <w:pPr>
        <w:tabs>
          <w:tab w:val="num" w:pos="3300"/>
        </w:tabs>
        <w:ind w:left="3300" w:hanging="360"/>
      </w:pPr>
      <w:rPr>
        <w:rFonts w:ascii="Symbol" w:hAnsi="Symbol" w:hint="default"/>
      </w:rPr>
    </w:lvl>
    <w:lvl w:ilvl="4" w:tplc="D6D2C9BE" w:tentative="1">
      <w:start w:val="1"/>
      <w:numFmt w:val="bullet"/>
      <w:lvlText w:val="o"/>
      <w:lvlJc w:val="left"/>
      <w:pPr>
        <w:tabs>
          <w:tab w:val="num" w:pos="4020"/>
        </w:tabs>
        <w:ind w:left="4020" w:hanging="360"/>
      </w:pPr>
      <w:rPr>
        <w:rFonts w:ascii="Courier New" w:hAnsi="Courier New" w:hint="default"/>
      </w:rPr>
    </w:lvl>
    <w:lvl w:ilvl="5" w:tplc="0CAC7B5A" w:tentative="1">
      <w:start w:val="1"/>
      <w:numFmt w:val="bullet"/>
      <w:lvlText w:val=""/>
      <w:lvlJc w:val="left"/>
      <w:pPr>
        <w:tabs>
          <w:tab w:val="num" w:pos="4740"/>
        </w:tabs>
        <w:ind w:left="4740" w:hanging="360"/>
      </w:pPr>
      <w:rPr>
        <w:rFonts w:ascii="Wingdings" w:hAnsi="Wingdings" w:hint="default"/>
      </w:rPr>
    </w:lvl>
    <w:lvl w:ilvl="6" w:tplc="93A6B220" w:tentative="1">
      <w:start w:val="1"/>
      <w:numFmt w:val="bullet"/>
      <w:lvlText w:val=""/>
      <w:lvlJc w:val="left"/>
      <w:pPr>
        <w:tabs>
          <w:tab w:val="num" w:pos="5460"/>
        </w:tabs>
        <w:ind w:left="5460" w:hanging="360"/>
      </w:pPr>
      <w:rPr>
        <w:rFonts w:ascii="Symbol" w:hAnsi="Symbol" w:hint="default"/>
      </w:rPr>
    </w:lvl>
    <w:lvl w:ilvl="7" w:tplc="ECFC3C28" w:tentative="1">
      <w:start w:val="1"/>
      <w:numFmt w:val="bullet"/>
      <w:lvlText w:val="o"/>
      <w:lvlJc w:val="left"/>
      <w:pPr>
        <w:tabs>
          <w:tab w:val="num" w:pos="6180"/>
        </w:tabs>
        <w:ind w:left="6180" w:hanging="360"/>
      </w:pPr>
      <w:rPr>
        <w:rFonts w:ascii="Courier New" w:hAnsi="Courier New" w:hint="default"/>
      </w:rPr>
    </w:lvl>
    <w:lvl w:ilvl="8" w:tplc="54E07BEA" w:tentative="1">
      <w:start w:val="1"/>
      <w:numFmt w:val="bullet"/>
      <w:lvlText w:val=""/>
      <w:lvlJc w:val="left"/>
      <w:pPr>
        <w:tabs>
          <w:tab w:val="num" w:pos="6900"/>
        </w:tabs>
        <w:ind w:left="6900" w:hanging="360"/>
      </w:pPr>
      <w:rPr>
        <w:rFonts w:ascii="Wingdings" w:hAnsi="Wingdings" w:hint="default"/>
      </w:rPr>
    </w:lvl>
  </w:abstractNum>
  <w:abstractNum w:abstractNumId="221">
    <w:nsid w:val="7DDF28EE"/>
    <w:multiLevelType w:val="hybridMultilevel"/>
    <w:tmpl w:val="C354F512"/>
    <w:lvl w:ilvl="0" w:tplc="04090001">
      <w:start w:val="1"/>
      <w:numFmt w:val="bullet"/>
      <w:pStyle w:val="Bulletedlist"/>
      <w:lvlText w:val=""/>
      <w:lvlJc w:val="left"/>
      <w:pPr>
        <w:tabs>
          <w:tab w:val="num" w:pos="846"/>
        </w:tabs>
        <w:ind w:left="1152" w:hanging="216"/>
      </w:pPr>
      <w:rPr>
        <w:rFonts w:ascii="Wingdings" w:hAnsi="Wingdings" w:hint="default"/>
      </w:rPr>
    </w:lvl>
    <w:lvl w:ilvl="1" w:tplc="A5F8A690" w:tentative="1">
      <w:start w:val="1"/>
      <w:numFmt w:val="bullet"/>
      <w:lvlText w:val="o"/>
      <w:lvlJc w:val="left"/>
      <w:pPr>
        <w:tabs>
          <w:tab w:val="num" w:pos="1926"/>
        </w:tabs>
        <w:ind w:left="1926" w:hanging="360"/>
      </w:pPr>
      <w:rPr>
        <w:rFonts w:ascii="Courier New" w:hAnsi="Courier New" w:hint="default"/>
      </w:rPr>
    </w:lvl>
    <w:lvl w:ilvl="2" w:tplc="04090005" w:tentative="1">
      <w:start w:val="1"/>
      <w:numFmt w:val="bullet"/>
      <w:lvlText w:val=""/>
      <w:lvlJc w:val="left"/>
      <w:pPr>
        <w:tabs>
          <w:tab w:val="num" w:pos="2646"/>
        </w:tabs>
        <w:ind w:left="2646" w:hanging="360"/>
      </w:pPr>
      <w:rPr>
        <w:rFonts w:ascii="Wingdings" w:hAnsi="Wingdings" w:hint="default"/>
      </w:rPr>
    </w:lvl>
    <w:lvl w:ilvl="3" w:tplc="04090001" w:tentative="1">
      <w:start w:val="1"/>
      <w:numFmt w:val="bullet"/>
      <w:lvlText w:val=""/>
      <w:lvlJc w:val="left"/>
      <w:pPr>
        <w:tabs>
          <w:tab w:val="num" w:pos="3366"/>
        </w:tabs>
        <w:ind w:left="3366" w:hanging="360"/>
      </w:pPr>
      <w:rPr>
        <w:rFonts w:ascii="Symbol" w:hAnsi="Symbol" w:hint="default"/>
      </w:rPr>
    </w:lvl>
    <w:lvl w:ilvl="4" w:tplc="04090003" w:tentative="1">
      <w:start w:val="1"/>
      <w:numFmt w:val="bullet"/>
      <w:lvlText w:val="o"/>
      <w:lvlJc w:val="left"/>
      <w:pPr>
        <w:tabs>
          <w:tab w:val="num" w:pos="4086"/>
        </w:tabs>
        <w:ind w:left="4086" w:hanging="360"/>
      </w:pPr>
      <w:rPr>
        <w:rFonts w:ascii="Courier New" w:hAnsi="Courier New" w:hint="default"/>
      </w:rPr>
    </w:lvl>
    <w:lvl w:ilvl="5" w:tplc="04090005" w:tentative="1">
      <w:start w:val="1"/>
      <w:numFmt w:val="bullet"/>
      <w:lvlText w:val=""/>
      <w:lvlJc w:val="left"/>
      <w:pPr>
        <w:tabs>
          <w:tab w:val="num" w:pos="4806"/>
        </w:tabs>
        <w:ind w:left="4806" w:hanging="360"/>
      </w:pPr>
      <w:rPr>
        <w:rFonts w:ascii="Wingdings" w:hAnsi="Wingdings" w:hint="default"/>
      </w:rPr>
    </w:lvl>
    <w:lvl w:ilvl="6" w:tplc="04090001" w:tentative="1">
      <w:start w:val="1"/>
      <w:numFmt w:val="bullet"/>
      <w:lvlText w:val=""/>
      <w:lvlJc w:val="left"/>
      <w:pPr>
        <w:tabs>
          <w:tab w:val="num" w:pos="5526"/>
        </w:tabs>
        <w:ind w:left="5526" w:hanging="360"/>
      </w:pPr>
      <w:rPr>
        <w:rFonts w:ascii="Symbol" w:hAnsi="Symbol" w:hint="default"/>
      </w:rPr>
    </w:lvl>
    <w:lvl w:ilvl="7" w:tplc="04090003" w:tentative="1">
      <w:start w:val="1"/>
      <w:numFmt w:val="bullet"/>
      <w:lvlText w:val="o"/>
      <w:lvlJc w:val="left"/>
      <w:pPr>
        <w:tabs>
          <w:tab w:val="num" w:pos="6246"/>
        </w:tabs>
        <w:ind w:left="6246" w:hanging="360"/>
      </w:pPr>
      <w:rPr>
        <w:rFonts w:ascii="Courier New" w:hAnsi="Courier New" w:hint="default"/>
      </w:rPr>
    </w:lvl>
    <w:lvl w:ilvl="8" w:tplc="04090005" w:tentative="1">
      <w:start w:val="1"/>
      <w:numFmt w:val="bullet"/>
      <w:lvlText w:val=""/>
      <w:lvlJc w:val="left"/>
      <w:pPr>
        <w:tabs>
          <w:tab w:val="num" w:pos="6966"/>
        </w:tabs>
        <w:ind w:left="6966" w:hanging="360"/>
      </w:pPr>
      <w:rPr>
        <w:rFonts w:ascii="Wingdings" w:hAnsi="Wingdings" w:hint="default"/>
      </w:rPr>
    </w:lvl>
  </w:abstractNum>
  <w:abstractNum w:abstractNumId="222">
    <w:nsid w:val="7E4B587E"/>
    <w:multiLevelType w:val="hybridMultilevel"/>
    <w:tmpl w:val="2798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144"/>
  </w:num>
  <w:num w:numId="14">
    <w:abstractNumId w:val="166"/>
  </w:num>
  <w:num w:numId="15">
    <w:abstractNumId w:val="157"/>
  </w:num>
  <w:num w:numId="16">
    <w:abstractNumId w:val="220"/>
  </w:num>
  <w:num w:numId="17">
    <w:abstractNumId w:val="147"/>
  </w:num>
  <w:num w:numId="18">
    <w:abstractNumId w:val="129"/>
  </w:num>
  <w:num w:numId="19">
    <w:abstractNumId w:val="102"/>
  </w:num>
  <w:num w:numId="20">
    <w:abstractNumId w:val="39"/>
  </w:num>
  <w:num w:numId="21">
    <w:abstractNumId w:val="57"/>
  </w:num>
  <w:num w:numId="22">
    <w:abstractNumId w:val="156"/>
  </w:num>
  <w:num w:numId="23">
    <w:abstractNumId w:val="81"/>
  </w:num>
  <w:num w:numId="24">
    <w:abstractNumId w:val="53"/>
  </w:num>
  <w:num w:numId="25">
    <w:abstractNumId w:val="45"/>
  </w:num>
  <w:num w:numId="26">
    <w:abstractNumId w:val="94"/>
  </w:num>
  <w:num w:numId="27">
    <w:abstractNumId w:val="12"/>
  </w:num>
  <w:num w:numId="28">
    <w:abstractNumId w:val="150"/>
  </w:num>
  <w:num w:numId="29">
    <w:abstractNumId w:val="116"/>
  </w:num>
  <w:num w:numId="30">
    <w:abstractNumId w:val="148"/>
  </w:num>
  <w:num w:numId="31">
    <w:abstractNumId w:val="219"/>
  </w:num>
  <w:num w:numId="32">
    <w:abstractNumId w:val="221"/>
  </w:num>
  <w:num w:numId="33">
    <w:abstractNumId w:val="89"/>
  </w:num>
  <w:num w:numId="34">
    <w:abstractNumId w:val="61"/>
  </w:num>
  <w:num w:numId="35">
    <w:abstractNumId w:val="29"/>
  </w:num>
  <w:num w:numId="36">
    <w:abstractNumId w:val="213"/>
  </w:num>
  <w:num w:numId="37">
    <w:abstractNumId w:val="165"/>
  </w:num>
  <w:num w:numId="38">
    <w:abstractNumId w:val="44"/>
  </w:num>
  <w:num w:numId="39">
    <w:abstractNumId w:val="135"/>
  </w:num>
  <w:num w:numId="40">
    <w:abstractNumId w:val="59"/>
  </w:num>
  <w:num w:numId="41">
    <w:abstractNumId w:val="209"/>
  </w:num>
  <w:num w:numId="42">
    <w:abstractNumId w:val="21"/>
  </w:num>
  <w:num w:numId="43">
    <w:abstractNumId w:val="215"/>
  </w:num>
  <w:num w:numId="44">
    <w:abstractNumId w:val="203"/>
  </w:num>
  <w:num w:numId="45">
    <w:abstractNumId w:val="41"/>
  </w:num>
  <w:num w:numId="46">
    <w:abstractNumId w:val="106"/>
  </w:num>
  <w:num w:numId="47">
    <w:abstractNumId w:val="75"/>
  </w:num>
  <w:num w:numId="48">
    <w:abstractNumId w:val="192"/>
  </w:num>
  <w:num w:numId="49">
    <w:abstractNumId w:val="70"/>
  </w:num>
  <w:num w:numId="50">
    <w:abstractNumId w:val="141"/>
  </w:num>
  <w:num w:numId="51">
    <w:abstractNumId w:val="50"/>
  </w:num>
  <w:num w:numId="52">
    <w:abstractNumId w:val="186"/>
  </w:num>
  <w:num w:numId="53">
    <w:abstractNumId w:val="69"/>
  </w:num>
  <w:num w:numId="54">
    <w:abstractNumId w:val="140"/>
  </w:num>
  <w:num w:numId="55">
    <w:abstractNumId w:val="103"/>
  </w:num>
  <w:num w:numId="56">
    <w:abstractNumId w:val="55"/>
  </w:num>
  <w:num w:numId="57">
    <w:abstractNumId w:val="13"/>
  </w:num>
  <w:num w:numId="58">
    <w:abstractNumId w:val="32"/>
  </w:num>
  <w:num w:numId="59">
    <w:abstractNumId w:val="178"/>
  </w:num>
  <w:num w:numId="60">
    <w:abstractNumId w:val="42"/>
  </w:num>
  <w:num w:numId="61">
    <w:abstractNumId w:val="197"/>
  </w:num>
  <w:num w:numId="62">
    <w:abstractNumId w:val="138"/>
  </w:num>
  <w:num w:numId="63">
    <w:abstractNumId w:val="111"/>
  </w:num>
  <w:num w:numId="64">
    <w:abstractNumId w:val="31"/>
  </w:num>
  <w:num w:numId="65">
    <w:abstractNumId w:val="36"/>
  </w:num>
  <w:num w:numId="66">
    <w:abstractNumId w:val="25"/>
  </w:num>
  <w:num w:numId="67">
    <w:abstractNumId w:val="163"/>
  </w:num>
  <w:num w:numId="68">
    <w:abstractNumId w:val="15"/>
  </w:num>
  <w:num w:numId="69">
    <w:abstractNumId w:val="154"/>
  </w:num>
  <w:num w:numId="70">
    <w:abstractNumId w:val="185"/>
  </w:num>
  <w:num w:numId="71">
    <w:abstractNumId w:val="67"/>
  </w:num>
  <w:num w:numId="72">
    <w:abstractNumId w:val="10"/>
  </w:num>
  <w:num w:numId="73">
    <w:abstractNumId w:val="73"/>
  </w:num>
  <w:num w:numId="74">
    <w:abstractNumId w:val="77"/>
  </w:num>
  <w:num w:numId="75">
    <w:abstractNumId w:val="121"/>
  </w:num>
  <w:num w:numId="76">
    <w:abstractNumId w:val="88"/>
  </w:num>
  <w:num w:numId="77">
    <w:abstractNumId w:val="56"/>
  </w:num>
  <w:num w:numId="78">
    <w:abstractNumId w:val="207"/>
  </w:num>
  <w:num w:numId="79">
    <w:abstractNumId w:val="26"/>
  </w:num>
  <w:num w:numId="80">
    <w:abstractNumId w:val="208"/>
  </w:num>
  <w:num w:numId="81">
    <w:abstractNumId w:val="18"/>
  </w:num>
  <w:num w:numId="82">
    <w:abstractNumId w:val="170"/>
  </w:num>
  <w:num w:numId="83">
    <w:abstractNumId w:val="114"/>
  </w:num>
  <w:num w:numId="84">
    <w:abstractNumId w:val="35"/>
  </w:num>
  <w:num w:numId="85">
    <w:abstractNumId w:val="96"/>
  </w:num>
  <w:num w:numId="86">
    <w:abstractNumId w:val="17"/>
  </w:num>
  <w:num w:numId="87">
    <w:abstractNumId w:val="82"/>
  </w:num>
  <w:num w:numId="88">
    <w:abstractNumId w:val="174"/>
  </w:num>
  <w:num w:numId="89">
    <w:abstractNumId w:val="134"/>
  </w:num>
  <w:num w:numId="90">
    <w:abstractNumId w:val="97"/>
  </w:num>
  <w:num w:numId="91">
    <w:abstractNumId w:val="201"/>
  </w:num>
  <w:num w:numId="92">
    <w:abstractNumId w:val="153"/>
  </w:num>
  <w:num w:numId="93">
    <w:abstractNumId w:val="27"/>
  </w:num>
  <w:num w:numId="94">
    <w:abstractNumId w:val="143"/>
  </w:num>
  <w:num w:numId="95">
    <w:abstractNumId w:val="22"/>
  </w:num>
  <w:num w:numId="96">
    <w:abstractNumId w:val="7"/>
  </w:num>
  <w:num w:numId="97">
    <w:abstractNumId w:val="105"/>
  </w:num>
  <w:num w:numId="98">
    <w:abstractNumId w:val="72"/>
  </w:num>
  <w:num w:numId="99">
    <w:abstractNumId w:val="212"/>
  </w:num>
  <w:num w:numId="100">
    <w:abstractNumId w:val="173"/>
  </w:num>
  <w:num w:numId="101">
    <w:abstractNumId w:val="124"/>
  </w:num>
  <w:num w:numId="102">
    <w:abstractNumId w:val="84"/>
  </w:num>
  <w:num w:numId="103">
    <w:abstractNumId w:val="60"/>
  </w:num>
  <w:num w:numId="104">
    <w:abstractNumId w:val="206"/>
  </w:num>
  <w:num w:numId="105">
    <w:abstractNumId w:val="136"/>
  </w:num>
  <w:num w:numId="106">
    <w:abstractNumId w:val="118"/>
  </w:num>
  <w:num w:numId="107">
    <w:abstractNumId w:val="99"/>
  </w:num>
  <w:num w:numId="108">
    <w:abstractNumId w:val="5"/>
  </w:num>
  <w:num w:numId="109">
    <w:abstractNumId w:val="14"/>
  </w:num>
  <w:num w:numId="110">
    <w:abstractNumId w:val="3"/>
  </w:num>
  <w:num w:numId="111">
    <w:abstractNumId w:val="172"/>
  </w:num>
  <w:num w:numId="112">
    <w:abstractNumId w:val="152"/>
  </w:num>
  <w:num w:numId="113">
    <w:abstractNumId w:val="164"/>
  </w:num>
  <w:num w:numId="114">
    <w:abstractNumId w:val="98"/>
  </w:num>
  <w:num w:numId="115">
    <w:abstractNumId w:val="87"/>
  </w:num>
  <w:num w:numId="116">
    <w:abstractNumId w:val="183"/>
  </w:num>
  <w:num w:numId="117">
    <w:abstractNumId w:val="188"/>
  </w:num>
  <w:num w:numId="118">
    <w:abstractNumId w:val="123"/>
  </w:num>
  <w:num w:numId="119">
    <w:abstractNumId w:val="167"/>
  </w:num>
  <w:num w:numId="120">
    <w:abstractNumId w:val="115"/>
  </w:num>
  <w:num w:numId="121">
    <w:abstractNumId w:val="216"/>
  </w:num>
  <w:num w:numId="122">
    <w:abstractNumId w:val="91"/>
  </w:num>
  <w:num w:numId="123">
    <w:abstractNumId w:val="16"/>
  </w:num>
  <w:num w:numId="124">
    <w:abstractNumId w:val="200"/>
  </w:num>
  <w:num w:numId="125">
    <w:abstractNumId w:val="37"/>
  </w:num>
  <w:num w:numId="126">
    <w:abstractNumId w:val="104"/>
  </w:num>
  <w:num w:numId="127">
    <w:abstractNumId w:val="180"/>
  </w:num>
  <w:num w:numId="128">
    <w:abstractNumId w:val="64"/>
  </w:num>
  <w:num w:numId="129">
    <w:abstractNumId w:val="160"/>
  </w:num>
  <w:num w:numId="130">
    <w:abstractNumId w:val="54"/>
  </w:num>
  <w:num w:numId="131">
    <w:abstractNumId w:val="128"/>
  </w:num>
  <w:num w:numId="132">
    <w:abstractNumId w:val="133"/>
  </w:num>
  <w:num w:numId="133">
    <w:abstractNumId w:val="168"/>
  </w:num>
  <w:num w:numId="134">
    <w:abstractNumId w:val="109"/>
  </w:num>
  <w:num w:numId="135">
    <w:abstractNumId w:val="33"/>
  </w:num>
  <w:num w:numId="136">
    <w:abstractNumId w:val="28"/>
  </w:num>
  <w:num w:numId="137">
    <w:abstractNumId w:val="145"/>
  </w:num>
  <w:num w:numId="138">
    <w:abstractNumId w:val="204"/>
  </w:num>
  <w:num w:numId="139">
    <w:abstractNumId w:val="43"/>
  </w:num>
  <w:num w:numId="140">
    <w:abstractNumId w:val="83"/>
  </w:num>
  <w:num w:numId="141">
    <w:abstractNumId w:val="218"/>
  </w:num>
  <w:num w:numId="142">
    <w:abstractNumId w:val="127"/>
  </w:num>
  <w:num w:numId="143">
    <w:abstractNumId w:val="74"/>
  </w:num>
  <w:num w:numId="144">
    <w:abstractNumId w:val="34"/>
  </w:num>
  <w:num w:numId="145">
    <w:abstractNumId w:val="217"/>
  </w:num>
  <w:num w:numId="146">
    <w:abstractNumId w:val="86"/>
  </w:num>
  <w:num w:numId="147">
    <w:abstractNumId w:val="62"/>
  </w:num>
  <w:num w:numId="148">
    <w:abstractNumId w:val="122"/>
  </w:num>
  <w:num w:numId="149">
    <w:abstractNumId w:val="11"/>
  </w:num>
  <w:num w:numId="150">
    <w:abstractNumId w:val="117"/>
  </w:num>
  <w:num w:numId="151">
    <w:abstractNumId w:val="210"/>
  </w:num>
  <w:num w:numId="152">
    <w:abstractNumId w:val="24"/>
  </w:num>
  <w:num w:numId="153">
    <w:abstractNumId w:val="137"/>
  </w:num>
  <w:num w:numId="154">
    <w:abstractNumId w:val="162"/>
  </w:num>
  <w:num w:numId="155">
    <w:abstractNumId w:val="169"/>
  </w:num>
  <w:num w:numId="156">
    <w:abstractNumId w:val="155"/>
  </w:num>
  <w:num w:numId="157">
    <w:abstractNumId w:val="184"/>
  </w:num>
  <w:num w:numId="158">
    <w:abstractNumId w:val="48"/>
  </w:num>
  <w:num w:numId="159">
    <w:abstractNumId w:val="107"/>
  </w:num>
  <w:num w:numId="160">
    <w:abstractNumId w:val="175"/>
  </w:num>
  <w:num w:numId="161">
    <w:abstractNumId w:val="40"/>
  </w:num>
  <w:num w:numId="162">
    <w:abstractNumId w:val="58"/>
  </w:num>
  <w:num w:numId="163">
    <w:abstractNumId w:val="20"/>
  </w:num>
  <w:num w:numId="164">
    <w:abstractNumId w:val="149"/>
  </w:num>
  <w:num w:numId="165">
    <w:abstractNumId w:val="131"/>
  </w:num>
  <w:num w:numId="166">
    <w:abstractNumId w:val="119"/>
  </w:num>
  <w:num w:numId="167">
    <w:abstractNumId w:val="182"/>
  </w:num>
  <w:num w:numId="168">
    <w:abstractNumId w:val="196"/>
  </w:num>
  <w:num w:numId="169">
    <w:abstractNumId w:val="95"/>
  </w:num>
  <w:num w:numId="170">
    <w:abstractNumId w:val="23"/>
  </w:num>
  <w:num w:numId="171">
    <w:abstractNumId w:val="66"/>
  </w:num>
  <w:num w:numId="172">
    <w:abstractNumId w:val="198"/>
  </w:num>
  <w:num w:numId="173">
    <w:abstractNumId w:val="68"/>
  </w:num>
  <w:num w:numId="174">
    <w:abstractNumId w:val="113"/>
  </w:num>
  <w:num w:numId="175">
    <w:abstractNumId w:val="30"/>
  </w:num>
  <w:num w:numId="176">
    <w:abstractNumId w:val="80"/>
  </w:num>
  <w:num w:numId="177">
    <w:abstractNumId w:val="90"/>
  </w:num>
  <w:num w:numId="178">
    <w:abstractNumId w:val="211"/>
  </w:num>
  <w:num w:numId="179">
    <w:abstractNumId w:val="101"/>
  </w:num>
  <w:num w:numId="180">
    <w:abstractNumId w:val="47"/>
  </w:num>
  <w:num w:numId="181">
    <w:abstractNumId w:val="187"/>
  </w:num>
  <w:num w:numId="182">
    <w:abstractNumId w:val="191"/>
  </w:num>
  <w:num w:numId="183">
    <w:abstractNumId w:val="161"/>
  </w:num>
  <w:num w:numId="184">
    <w:abstractNumId w:val="46"/>
  </w:num>
  <w:num w:numId="185">
    <w:abstractNumId w:val="222"/>
  </w:num>
  <w:num w:numId="186">
    <w:abstractNumId w:val="139"/>
  </w:num>
  <w:num w:numId="187">
    <w:abstractNumId w:val="110"/>
  </w:num>
  <w:num w:numId="188">
    <w:abstractNumId w:val="78"/>
  </w:num>
  <w:num w:numId="189">
    <w:abstractNumId w:val="85"/>
  </w:num>
  <w:num w:numId="190">
    <w:abstractNumId w:val="159"/>
  </w:num>
  <w:num w:numId="191">
    <w:abstractNumId w:val="4"/>
  </w:num>
  <w:num w:numId="192">
    <w:abstractNumId w:val="9"/>
  </w:num>
  <w:num w:numId="193">
    <w:abstractNumId w:val="120"/>
  </w:num>
  <w:num w:numId="194">
    <w:abstractNumId w:val="25"/>
  </w:num>
  <w:num w:numId="195">
    <w:abstractNumId w:val="176"/>
  </w:num>
  <w:num w:numId="196">
    <w:abstractNumId w:val="108"/>
  </w:num>
  <w:num w:numId="197">
    <w:abstractNumId w:val="142"/>
  </w:num>
  <w:num w:numId="198">
    <w:abstractNumId w:val="189"/>
  </w:num>
  <w:num w:numId="199">
    <w:abstractNumId w:val="151"/>
  </w:num>
  <w:num w:numId="200">
    <w:abstractNumId w:val="126"/>
  </w:num>
  <w:num w:numId="201">
    <w:abstractNumId w:val="71"/>
  </w:num>
  <w:num w:numId="202">
    <w:abstractNumId w:val="181"/>
  </w:num>
  <w:num w:numId="203">
    <w:abstractNumId w:val="51"/>
  </w:num>
  <w:num w:numId="204">
    <w:abstractNumId w:val="130"/>
  </w:num>
  <w:num w:numId="205">
    <w:abstractNumId w:val="63"/>
  </w:num>
  <w:num w:numId="206">
    <w:abstractNumId w:val="202"/>
  </w:num>
  <w:num w:numId="207">
    <w:abstractNumId w:val="199"/>
  </w:num>
  <w:num w:numId="208">
    <w:abstractNumId w:val="193"/>
  </w:num>
  <w:num w:numId="209">
    <w:abstractNumId w:val="8"/>
  </w:num>
  <w:num w:numId="210">
    <w:abstractNumId w:val="52"/>
  </w:num>
  <w:num w:numId="211">
    <w:abstractNumId w:val="92"/>
  </w:num>
  <w:num w:numId="212">
    <w:abstractNumId w:val="19"/>
  </w:num>
  <w:num w:numId="213">
    <w:abstractNumId w:val="38"/>
  </w:num>
  <w:num w:numId="214">
    <w:abstractNumId w:val="179"/>
  </w:num>
  <w:num w:numId="215">
    <w:abstractNumId w:val="146"/>
  </w:num>
  <w:num w:numId="216">
    <w:abstractNumId w:val="65"/>
  </w:num>
  <w:num w:numId="217">
    <w:abstractNumId w:val="125"/>
  </w:num>
  <w:num w:numId="218">
    <w:abstractNumId w:val="132"/>
  </w:num>
  <w:num w:numId="219">
    <w:abstractNumId w:val="205"/>
  </w:num>
  <w:num w:numId="220">
    <w:abstractNumId w:val="194"/>
  </w:num>
  <w:num w:numId="221">
    <w:abstractNumId w:val="93"/>
  </w:num>
  <w:num w:numId="222">
    <w:abstractNumId w:val="76"/>
  </w:num>
  <w:num w:numId="223">
    <w:abstractNumId w:val="100"/>
  </w:num>
  <w:num w:numId="224">
    <w:abstractNumId w:val="171"/>
  </w:num>
  <w:num w:numId="225">
    <w:abstractNumId w:val="158"/>
  </w:num>
  <w:num w:numId="226">
    <w:abstractNumId w:val="6"/>
  </w:num>
  <w:num w:numId="227">
    <w:abstractNumId w:val="190"/>
  </w:num>
  <w:num w:numId="228">
    <w:abstractNumId w:val="177"/>
  </w:num>
  <w:num w:numId="229">
    <w:abstractNumId w:val="214"/>
  </w:num>
  <w:num w:numId="230">
    <w:abstractNumId w:val="49"/>
  </w:num>
  <w:num w:numId="231">
    <w:abstractNumId w:val="79"/>
  </w:num>
  <w:num w:numId="232">
    <w:abstractNumId w:val="195"/>
  </w:num>
  <w:num w:numId="233">
    <w:abstractNumId w:val="112"/>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noPunctuationKerning/>
  <w:characterSpacingControl w:val="doNotCompress"/>
  <w:hdrShapeDefaults>
    <o:shapedefaults v:ext="edit" spidmax="3074"/>
  </w:hdrShapeDefaults>
  <w:footnotePr>
    <w:footnote w:id="-1"/>
    <w:footnote w:id="0"/>
  </w:footnotePr>
  <w:endnotePr>
    <w:endnote w:id="-1"/>
    <w:endnote w:id="0"/>
  </w:endnotePr>
  <w:compat/>
  <w:rsids>
    <w:rsidRoot w:val="00A01312"/>
    <w:rsid w:val="00000113"/>
    <w:rsid w:val="00001315"/>
    <w:rsid w:val="00004F4F"/>
    <w:rsid w:val="00005520"/>
    <w:rsid w:val="000064A3"/>
    <w:rsid w:val="0001146B"/>
    <w:rsid w:val="00011A39"/>
    <w:rsid w:val="000122FD"/>
    <w:rsid w:val="00013F75"/>
    <w:rsid w:val="000174E2"/>
    <w:rsid w:val="00022056"/>
    <w:rsid w:val="000222F5"/>
    <w:rsid w:val="000234BD"/>
    <w:rsid w:val="00023C74"/>
    <w:rsid w:val="00024988"/>
    <w:rsid w:val="00025E44"/>
    <w:rsid w:val="0003023D"/>
    <w:rsid w:val="000338AF"/>
    <w:rsid w:val="00033BEC"/>
    <w:rsid w:val="00034B9E"/>
    <w:rsid w:val="00034C95"/>
    <w:rsid w:val="00036DD9"/>
    <w:rsid w:val="0003730E"/>
    <w:rsid w:val="0004386C"/>
    <w:rsid w:val="00044258"/>
    <w:rsid w:val="00044EAB"/>
    <w:rsid w:val="00046028"/>
    <w:rsid w:val="000470BE"/>
    <w:rsid w:val="00051101"/>
    <w:rsid w:val="00052FEB"/>
    <w:rsid w:val="00054ED0"/>
    <w:rsid w:val="000562B0"/>
    <w:rsid w:val="0005711A"/>
    <w:rsid w:val="000619ED"/>
    <w:rsid w:val="00063A6E"/>
    <w:rsid w:val="00064C0A"/>
    <w:rsid w:val="00064DDD"/>
    <w:rsid w:val="0006603E"/>
    <w:rsid w:val="000669D8"/>
    <w:rsid w:val="000669DB"/>
    <w:rsid w:val="00066E7D"/>
    <w:rsid w:val="0007165E"/>
    <w:rsid w:val="00074329"/>
    <w:rsid w:val="00074CEC"/>
    <w:rsid w:val="0007550D"/>
    <w:rsid w:val="00075A77"/>
    <w:rsid w:val="00075F47"/>
    <w:rsid w:val="000778D1"/>
    <w:rsid w:val="00082AB0"/>
    <w:rsid w:val="00084A7C"/>
    <w:rsid w:val="00086C2B"/>
    <w:rsid w:val="00086D73"/>
    <w:rsid w:val="00090817"/>
    <w:rsid w:val="00093629"/>
    <w:rsid w:val="00094B35"/>
    <w:rsid w:val="00095C5B"/>
    <w:rsid w:val="00096082"/>
    <w:rsid w:val="00097A2D"/>
    <w:rsid w:val="000A24BE"/>
    <w:rsid w:val="000A2FED"/>
    <w:rsid w:val="000A49B0"/>
    <w:rsid w:val="000A4F06"/>
    <w:rsid w:val="000B4692"/>
    <w:rsid w:val="000B4856"/>
    <w:rsid w:val="000B5FE5"/>
    <w:rsid w:val="000B7582"/>
    <w:rsid w:val="000C09EB"/>
    <w:rsid w:val="000C28E1"/>
    <w:rsid w:val="000C56AD"/>
    <w:rsid w:val="000C7256"/>
    <w:rsid w:val="000C7B78"/>
    <w:rsid w:val="000D03DB"/>
    <w:rsid w:val="000D28CC"/>
    <w:rsid w:val="000D2D08"/>
    <w:rsid w:val="000D4C73"/>
    <w:rsid w:val="000D6E4E"/>
    <w:rsid w:val="000D7FCA"/>
    <w:rsid w:val="000E1FBF"/>
    <w:rsid w:val="000E2871"/>
    <w:rsid w:val="000E374F"/>
    <w:rsid w:val="000E3C56"/>
    <w:rsid w:val="000E763A"/>
    <w:rsid w:val="000F03D3"/>
    <w:rsid w:val="000F03E6"/>
    <w:rsid w:val="000F18B8"/>
    <w:rsid w:val="000F19BA"/>
    <w:rsid w:val="000F2ABC"/>
    <w:rsid w:val="000F34FF"/>
    <w:rsid w:val="000F3678"/>
    <w:rsid w:val="000F72F2"/>
    <w:rsid w:val="000F7715"/>
    <w:rsid w:val="00102EA4"/>
    <w:rsid w:val="001045A7"/>
    <w:rsid w:val="001054A1"/>
    <w:rsid w:val="00107694"/>
    <w:rsid w:val="00107C50"/>
    <w:rsid w:val="0011238E"/>
    <w:rsid w:val="00116DFE"/>
    <w:rsid w:val="001206F9"/>
    <w:rsid w:val="00120C74"/>
    <w:rsid w:val="00121127"/>
    <w:rsid w:val="00121B63"/>
    <w:rsid w:val="00124576"/>
    <w:rsid w:val="00125A1D"/>
    <w:rsid w:val="00126128"/>
    <w:rsid w:val="0012752B"/>
    <w:rsid w:val="00127DE5"/>
    <w:rsid w:val="00127E2E"/>
    <w:rsid w:val="0013046E"/>
    <w:rsid w:val="0013108D"/>
    <w:rsid w:val="0013389C"/>
    <w:rsid w:val="001338F0"/>
    <w:rsid w:val="0013743C"/>
    <w:rsid w:val="00140175"/>
    <w:rsid w:val="001462B1"/>
    <w:rsid w:val="00150374"/>
    <w:rsid w:val="0015267B"/>
    <w:rsid w:val="0015298C"/>
    <w:rsid w:val="00155B81"/>
    <w:rsid w:val="001577CE"/>
    <w:rsid w:val="00157CF1"/>
    <w:rsid w:val="00157F9B"/>
    <w:rsid w:val="001612F4"/>
    <w:rsid w:val="001613BC"/>
    <w:rsid w:val="0016144B"/>
    <w:rsid w:val="001629AF"/>
    <w:rsid w:val="00164106"/>
    <w:rsid w:val="0016695B"/>
    <w:rsid w:val="001669A8"/>
    <w:rsid w:val="00166B91"/>
    <w:rsid w:val="00172396"/>
    <w:rsid w:val="00174230"/>
    <w:rsid w:val="00174E5E"/>
    <w:rsid w:val="0017689F"/>
    <w:rsid w:val="00177A44"/>
    <w:rsid w:val="00180DAB"/>
    <w:rsid w:val="001818BC"/>
    <w:rsid w:val="00183BFB"/>
    <w:rsid w:val="00191B8D"/>
    <w:rsid w:val="001935D4"/>
    <w:rsid w:val="00195339"/>
    <w:rsid w:val="001A05F8"/>
    <w:rsid w:val="001A1BB4"/>
    <w:rsid w:val="001A491D"/>
    <w:rsid w:val="001A5D28"/>
    <w:rsid w:val="001A5F84"/>
    <w:rsid w:val="001A67F5"/>
    <w:rsid w:val="001A6866"/>
    <w:rsid w:val="001A6FFE"/>
    <w:rsid w:val="001A7173"/>
    <w:rsid w:val="001A720D"/>
    <w:rsid w:val="001B186B"/>
    <w:rsid w:val="001B1FFA"/>
    <w:rsid w:val="001B2527"/>
    <w:rsid w:val="001B3DE2"/>
    <w:rsid w:val="001B3E08"/>
    <w:rsid w:val="001B7224"/>
    <w:rsid w:val="001C0915"/>
    <w:rsid w:val="001C226D"/>
    <w:rsid w:val="001C4E0F"/>
    <w:rsid w:val="001C4E4E"/>
    <w:rsid w:val="001C65CA"/>
    <w:rsid w:val="001D09E1"/>
    <w:rsid w:val="001D0A48"/>
    <w:rsid w:val="001D1BFB"/>
    <w:rsid w:val="001D32B0"/>
    <w:rsid w:val="001D429C"/>
    <w:rsid w:val="001D773E"/>
    <w:rsid w:val="001D7D06"/>
    <w:rsid w:val="001E0863"/>
    <w:rsid w:val="001E0BB0"/>
    <w:rsid w:val="001E18BB"/>
    <w:rsid w:val="001E2051"/>
    <w:rsid w:val="001E2D31"/>
    <w:rsid w:val="001E37A2"/>
    <w:rsid w:val="001E3FB7"/>
    <w:rsid w:val="001E4201"/>
    <w:rsid w:val="001E4942"/>
    <w:rsid w:val="001E5A08"/>
    <w:rsid w:val="001E5BE0"/>
    <w:rsid w:val="001E6D1A"/>
    <w:rsid w:val="001F0EDF"/>
    <w:rsid w:val="001F3334"/>
    <w:rsid w:val="001F4BD6"/>
    <w:rsid w:val="001F4F47"/>
    <w:rsid w:val="001F5CA3"/>
    <w:rsid w:val="001F6413"/>
    <w:rsid w:val="001F6BBC"/>
    <w:rsid w:val="00200647"/>
    <w:rsid w:val="00200E86"/>
    <w:rsid w:val="00202065"/>
    <w:rsid w:val="002021D6"/>
    <w:rsid w:val="00205BFA"/>
    <w:rsid w:val="00205CD4"/>
    <w:rsid w:val="00206768"/>
    <w:rsid w:val="00206A47"/>
    <w:rsid w:val="00210ABD"/>
    <w:rsid w:val="00211C3A"/>
    <w:rsid w:val="00217C7C"/>
    <w:rsid w:val="00220829"/>
    <w:rsid w:val="00220DA8"/>
    <w:rsid w:val="00222237"/>
    <w:rsid w:val="002228E0"/>
    <w:rsid w:val="00224269"/>
    <w:rsid w:val="00224A01"/>
    <w:rsid w:val="002255D4"/>
    <w:rsid w:val="00225DAC"/>
    <w:rsid w:val="00226A63"/>
    <w:rsid w:val="0023562C"/>
    <w:rsid w:val="00237798"/>
    <w:rsid w:val="00240B21"/>
    <w:rsid w:val="002421AE"/>
    <w:rsid w:val="002431BF"/>
    <w:rsid w:val="002447F4"/>
    <w:rsid w:val="00244BC5"/>
    <w:rsid w:val="00245429"/>
    <w:rsid w:val="00245B7D"/>
    <w:rsid w:val="002467BD"/>
    <w:rsid w:val="00247297"/>
    <w:rsid w:val="002479B2"/>
    <w:rsid w:val="0025221E"/>
    <w:rsid w:val="00253E2B"/>
    <w:rsid w:val="002540C3"/>
    <w:rsid w:val="002544F4"/>
    <w:rsid w:val="00255820"/>
    <w:rsid w:val="00257E18"/>
    <w:rsid w:val="00261796"/>
    <w:rsid w:val="00261F21"/>
    <w:rsid w:val="0026282C"/>
    <w:rsid w:val="00263AD2"/>
    <w:rsid w:val="00263F1C"/>
    <w:rsid w:val="00264245"/>
    <w:rsid w:val="0026553D"/>
    <w:rsid w:val="00267FFB"/>
    <w:rsid w:val="00270A5B"/>
    <w:rsid w:val="002746C2"/>
    <w:rsid w:val="00274ADB"/>
    <w:rsid w:val="00276D3C"/>
    <w:rsid w:val="0027707E"/>
    <w:rsid w:val="002809DC"/>
    <w:rsid w:val="00280E8E"/>
    <w:rsid w:val="00283559"/>
    <w:rsid w:val="00284BDA"/>
    <w:rsid w:val="00286DD2"/>
    <w:rsid w:val="00291F7F"/>
    <w:rsid w:val="00292E5D"/>
    <w:rsid w:val="00293F82"/>
    <w:rsid w:val="0029536E"/>
    <w:rsid w:val="0029734D"/>
    <w:rsid w:val="002978EA"/>
    <w:rsid w:val="002A050A"/>
    <w:rsid w:val="002A12CC"/>
    <w:rsid w:val="002A2791"/>
    <w:rsid w:val="002A3F54"/>
    <w:rsid w:val="002A4341"/>
    <w:rsid w:val="002A5F24"/>
    <w:rsid w:val="002A7DED"/>
    <w:rsid w:val="002B0579"/>
    <w:rsid w:val="002B0F73"/>
    <w:rsid w:val="002B1C1F"/>
    <w:rsid w:val="002B28B3"/>
    <w:rsid w:val="002B33EF"/>
    <w:rsid w:val="002C0366"/>
    <w:rsid w:val="002C0D66"/>
    <w:rsid w:val="002C2790"/>
    <w:rsid w:val="002C4F4F"/>
    <w:rsid w:val="002C541A"/>
    <w:rsid w:val="002C5D91"/>
    <w:rsid w:val="002C797A"/>
    <w:rsid w:val="002D25D2"/>
    <w:rsid w:val="002D2722"/>
    <w:rsid w:val="002D2EA6"/>
    <w:rsid w:val="002D3B36"/>
    <w:rsid w:val="002D604C"/>
    <w:rsid w:val="002D6CEB"/>
    <w:rsid w:val="002D7571"/>
    <w:rsid w:val="002E16EF"/>
    <w:rsid w:val="002E1E29"/>
    <w:rsid w:val="002E2479"/>
    <w:rsid w:val="002E3B40"/>
    <w:rsid w:val="002E3BA2"/>
    <w:rsid w:val="002E3E8A"/>
    <w:rsid w:val="002E4F9A"/>
    <w:rsid w:val="002E76BB"/>
    <w:rsid w:val="002F030C"/>
    <w:rsid w:val="002F03EC"/>
    <w:rsid w:val="002F0527"/>
    <w:rsid w:val="002F717D"/>
    <w:rsid w:val="003017E6"/>
    <w:rsid w:val="003031E2"/>
    <w:rsid w:val="00303492"/>
    <w:rsid w:val="00305AF2"/>
    <w:rsid w:val="00306F67"/>
    <w:rsid w:val="003108D8"/>
    <w:rsid w:val="00317060"/>
    <w:rsid w:val="00321946"/>
    <w:rsid w:val="00321B21"/>
    <w:rsid w:val="00323BC1"/>
    <w:rsid w:val="00324140"/>
    <w:rsid w:val="003245C4"/>
    <w:rsid w:val="003247E1"/>
    <w:rsid w:val="00326572"/>
    <w:rsid w:val="00331C50"/>
    <w:rsid w:val="00332E93"/>
    <w:rsid w:val="003332D5"/>
    <w:rsid w:val="00334C12"/>
    <w:rsid w:val="003369A7"/>
    <w:rsid w:val="00337D4B"/>
    <w:rsid w:val="003434C3"/>
    <w:rsid w:val="00344759"/>
    <w:rsid w:val="003450F2"/>
    <w:rsid w:val="00345520"/>
    <w:rsid w:val="00346F2A"/>
    <w:rsid w:val="00347AD9"/>
    <w:rsid w:val="003529B2"/>
    <w:rsid w:val="00355972"/>
    <w:rsid w:val="00356BDA"/>
    <w:rsid w:val="0036476F"/>
    <w:rsid w:val="003654C3"/>
    <w:rsid w:val="003675C5"/>
    <w:rsid w:val="003703EF"/>
    <w:rsid w:val="003708ED"/>
    <w:rsid w:val="00371033"/>
    <w:rsid w:val="00371B27"/>
    <w:rsid w:val="00374772"/>
    <w:rsid w:val="00374B68"/>
    <w:rsid w:val="00377147"/>
    <w:rsid w:val="0037744D"/>
    <w:rsid w:val="00381BDC"/>
    <w:rsid w:val="003823F6"/>
    <w:rsid w:val="0038255F"/>
    <w:rsid w:val="003854D7"/>
    <w:rsid w:val="003871CC"/>
    <w:rsid w:val="003878F7"/>
    <w:rsid w:val="00390BDB"/>
    <w:rsid w:val="003914D8"/>
    <w:rsid w:val="00392D88"/>
    <w:rsid w:val="0039519F"/>
    <w:rsid w:val="0039778F"/>
    <w:rsid w:val="0039794D"/>
    <w:rsid w:val="003A12BC"/>
    <w:rsid w:val="003A1860"/>
    <w:rsid w:val="003A1B11"/>
    <w:rsid w:val="003A44A0"/>
    <w:rsid w:val="003A465C"/>
    <w:rsid w:val="003A5273"/>
    <w:rsid w:val="003A74C1"/>
    <w:rsid w:val="003B3D87"/>
    <w:rsid w:val="003B4358"/>
    <w:rsid w:val="003B6A23"/>
    <w:rsid w:val="003C033E"/>
    <w:rsid w:val="003C1569"/>
    <w:rsid w:val="003C2799"/>
    <w:rsid w:val="003C315C"/>
    <w:rsid w:val="003C40E7"/>
    <w:rsid w:val="003D7A9C"/>
    <w:rsid w:val="003E07C6"/>
    <w:rsid w:val="003E0B3A"/>
    <w:rsid w:val="003E1604"/>
    <w:rsid w:val="003E3757"/>
    <w:rsid w:val="003E3E69"/>
    <w:rsid w:val="003E3F3F"/>
    <w:rsid w:val="003E4CEF"/>
    <w:rsid w:val="003E55A2"/>
    <w:rsid w:val="003E5C1F"/>
    <w:rsid w:val="003E5F99"/>
    <w:rsid w:val="003E6B97"/>
    <w:rsid w:val="003E7154"/>
    <w:rsid w:val="003E7B45"/>
    <w:rsid w:val="003E7E51"/>
    <w:rsid w:val="003F1C80"/>
    <w:rsid w:val="003F39F3"/>
    <w:rsid w:val="003F5D16"/>
    <w:rsid w:val="003F6268"/>
    <w:rsid w:val="00400621"/>
    <w:rsid w:val="00402ECD"/>
    <w:rsid w:val="00406238"/>
    <w:rsid w:val="00412A5D"/>
    <w:rsid w:val="0041679E"/>
    <w:rsid w:val="004168CE"/>
    <w:rsid w:val="0041739B"/>
    <w:rsid w:val="00420577"/>
    <w:rsid w:val="00421ABB"/>
    <w:rsid w:val="00422196"/>
    <w:rsid w:val="004228F7"/>
    <w:rsid w:val="004233E3"/>
    <w:rsid w:val="00424F0E"/>
    <w:rsid w:val="00426D42"/>
    <w:rsid w:val="00427BFC"/>
    <w:rsid w:val="00433D4B"/>
    <w:rsid w:val="00436749"/>
    <w:rsid w:val="004438BB"/>
    <w:rsid w:val="00444112"/>
    <w:rsid w:val="00445978"/>
    <w:rsid w:val="00446C50"/>
    <w:rsid w:val="00447984"/>
    <w:rsid w:val="00447F8B"/>
    <w:rsid w:val="00452418"/>
    <w:rsid w:val="00452A1F"/>
    <w:rsid w:val="004532A8"/>
    <w:rsid w:val="004556AF"/>
    <w:rsid w:val="004629D6"/>
    <w:rsid w:val="0046401F"/>
    <w:rsid w:val="0046744D"/>
    <w:rsid w:val="004677AA"/>
    <w:rsid w:val="004742D5"/>
    <w:rsid w:val="00476D4D"/>
    <w:rsid w:val="0047737B"/>
    <w:rsid w:val="00484FA6"/>
    <w:rsid w:val="004914D5"/>
    <w:rsid w:val="00491DD3"/>
    <w:rsid w:val="00493890"/>
    <w:rsid w:val="00496150"/>
    <w:rsid w:val="0049667D"/>
    <w:rsid w:val="004975B1"/>
    <w:rsid w:val="00497921"/>
    <w:rsid w:val="004A17D6"/>
    <w:rsid w:val="004A2445"/>
    <w:rsid w:val="004A4368"/>
    <w:rsid w:val="004A441A"/>
    <w:rsid w:val="004A44A5"/>
    <w:rsid w:val="004A5AA2"/>
    <w:rsid w:val="004A608A"/>
    <w:rsid w:val="004B0C34"/>
    <w:rsid w:val="004B45E8"/>
    <w:rsid w:val="004B57E5"/>
    <w:rsid w:val="004B5AB3"/>
    <w:rsid w:val="004C1485"/>
    <w:rsid w:val="004C2BD7"/>
    <w:rsid w:val="004C31F0"/>
    <w:rsid w:val="004D338C"/>
    <w:rsid w:val="004D37CB"/>
    <w:rsid w:val="004D5D06"/>
    <w:rsid w:val="004D7C19"/>
    <w:rsid w:val="004E384C"/>
    <w:rsid w:val="004E3B86"/>
    <w:rsid w:val="004E3CC5"/>
    <w:rsid w:val="004E50F4"/>
    <w:rsid w:val="004E6995"/>
    <w:rsid w:val="004E74FD"/>
    <w:rsid w:val="004F06A8"/>
    <w:rsid w:val="004F06EB"/>
    <w:rsid w:val="004F0E87"/>
    <w:rsid w:val="004F0E9C"/>
    <w:rsid w:val="004F5C88"/>
    <w:rsid w:val="004F6809"/>
    <w:rsid w:val="004F6852"/>
    <w:rsid w:val="004F7CEE"/>
    <w:rsid w:val="004F7E81"/>
    <w:rsid w:val="0050148B"/>
    <w:rsid w:val="00501CC8"/>
    <w:rsid w:val="005025C4"/>
    <w:rsid w:val="0050280A"/>
    <w:rsid w:val="00502BBD"/>
    <w:rsid w:val="00504078"/>
    <w:rsid w:val="00504402"/>
    <w:rsid w:val="0050529A"/>
    <w:rsid w:val="005069A4"/>
    <w:rsid w:val="00507512"/>
    <w:rsid w:val="00507D2D"/>
    <w:rsid w:val="00511FA6"/>
    <w:rsid w:val="005128A1"/>
    <w:rsid w:val="00512C17"/>
    <w:rsid w:val="0051422B"/>
    <w:rsid w:val="005144E9"/>
    <w:rsid w:val="00514929"/>
    <w:rsid w:val="00515BCB"/>
    <w:rsid w:val="00517291"/>
    <w:rsid w:val="005172F3"/>
    <w:rsid w:val="0051754C"/>
    <w:rsid w:val="00520926"/>
    <w:rsid w:val="00522B79"/>
    <w:rsid w:val="005232E6"/>
    <w:rsid w:val="00526FC0"/>
    <w:rsid w:val="0053138D"/>
    <w:rsid w:val="005342DB"/>
    <w:rsid w:val="00536685"/>
    <w:rsid w:val="005411DF"/>
    <w:rsid w:val="005419A5"/>
    <w:rsid w:val="0054314B"/>
    <w:rsid w:val="0054352C"/>
    <w:rsid w:val="00543833"/>
    <w:rsid w:val="0054502E"/>
    <w:rsid w:val="0054518E"/>
    <w:rsid w:val="005454A6"/>
    <w:rsid w:val="00545874"/>
    <w:rsid w:val="00550A7F"/>
    <w:rsid w:val="005515FF"/>
    <w:rsid w:val="005525A5"/>
    <w:rsid w:val="00552D82"/>
    <w:rsid w:val="00552F8C"/>
    <w:rsid w:val="00553D13"/>
    <w:rsid w:val="0055677D"/>
    <w:rsid w:val="00556A64"/>
    <w:rsid w:val="00556AC0"/>
    <w:rsid w:val="00557C22"/>
    <w:rsid w:val="00561972"/>
    <w:rsid w:val="00562260"/>
    <w:rsid w:val="00562E4C"/>
    <w:rsid w:val="00564D8C"/>
    <w:rsid w:val="005700A8"/>
    <w:rsid w:val="005704B8"/>
    <w:rsid w:val="00571610"/>
    <w:rsid w:val="0057331A"/>
    <w:rsid w:val="005733C9"/>
    <w:rsid w:val="00580CCF"/>
    <w:rsid w:val="00581C03"/>
    <w:rsid w:val="00584203"/>
    <w:rsid w:val="00585CE2"/>
    <w:rsid w:val="00586523"/>
    <w:rsid w:val="00586BF2"/>
    <w:rsid w:val="00586F4D"/>
    <w:rsid w:val="00590CE5"/>
    <w:rsid w:val="00590D3C"/>
    <w:rsid w:val="00591C66"/>
    <w:rsid w:val="005931B5"/>
    <w:rsid w:val="005938C1"/>
    <w:rsid w:val="00594CE7"/>
    <w:rsid w:val="00595C34"/>
    <w:rsid w:val="00596B11"/>
    <w:rsid w:val="005A29BE"/>
    <w:rsid w:val="005A2F8E"/>
    <w:rsid w:val="005A36C7"/>
    <w:rsid w:val="005A3D3B"/>
    <w:rsid w:val="005A4E6E"/>
    <w:rsid w:val="005A5012"/>
    <w:rsid w:val="005A5A51"/>
    <w:rsid w:val="005A6AEF"/>
    <w:rsid w:val="005B0091"/>
    <w:rsid w:val="005B1C56"/>
    <w:rsid w:val="005B2EB5"/>
    <w:rsid w:val="005B3E38"/>
    <w:rsid w:val="005B597D"/>
    <w:rsid w:val="005C10E7"/>
    <w:rsid w:val="005C28BA"/>
    <w:rsid w:val="005C596A"/>
    <w:rsid w:val="005C596D"/>
    <w:rsid w:val="005C7361"/>
    <w:rsid w:val="005D29EA"/>
    <w:rsid w:val="005D35DC"/>
    <w:rsid w:val="005D542A"/>
    <w:rsid w:val="005D5796"/>
    <w:rsid w:val="005D5F02"/>
    <w:rsid w:val="005D7210"/>
    <w:rsid w:val="005E2B92"/>
    <w:rsid w:val="005E3C74"/>
    <w:rsid w:val="005E6BFE"/>
    <w:rsid w:val="005F4AE6"/>
    <w:rsid w:val="005F7549"/>
    <w:rsid w:val="005F77C7"/>
    <w:rsid w:val="0060000C"/>
    <w:rsid w:val="0060006D"/>
    <w:rsid w:val="006025F0"/>
    <w:rsid w:val="00603056"/>
    <w:rsid w:val="006105CC"/>
    <w:rsid w:val="00610E18"/>
    <w:rsid w:val="00611A00"/>
    <w:rsid w:val="00611BFF"/>
    <w:rsid w:val="00611E9E"/>
    <w:rsid w:val="00612544"/>
    <w:rsid w:val="00614DDC"/>
    <w:rsid w:val="0061533B"/>
    <w:rsid w:val="00616A88"/>
    <w:rsid w:val="00616C41"/>
    <w:rsid w:val="00616CC2"/>
    <w:rsid w:val="006170DE"/>
    <w:rsid w:val="00622322"/>
    <w:rsid w:val="00622461"/>
    <w:rsid w:val="00624398"/>
    <w:rsid w:val="006260CF"/>
    <w:rsid w:val="0062725F"/>
    <w:rsid w:val="00630AD4"/>
    <w:rsid w:val="00631B23"/>
    <w:rsid w:val="00633C17"/>
    <w:rsid w:val="006344A2"/>
    <w:rsid w:val="00634B98"/>
    <w:rsid w:val="00637E80"/>
    <w:rsid w:val="00640839"/>
    <w:rsid w:val="006420FA"/>
    <w:rsid w:val="006424DD"/>
    <w:rsid w:val="00642B0C"/>
    <w:rsid w:val="00643C43"/>
    <w:rsid w:val="00644A17"/>
    <w:rsid w:val="006455DA"/>
    <w:rsid w:val="00645ED0"/>
    <w:rsid w:val="006464F0"/>
    <w:rsid w:val="00650200"/>
    <w:rsid w:val="00650554"/>
    <w:rsid w:val="00651BD7"/>
    <w:rsid w:val="00652153"/>
    <w:rsid w:val="00652610"/>
    <w:rsid w:val="0065370C"/>
    <w:rsid w:val="00654832"/>
    <w:rsid w:val="00655F89"/>
    <w:rsid w:val="0065669E"/>
    <w:rsid w:val="00656E02"/>
    <w:rsid w:val="006600AE"/>
    <w:rsid w:val="0066226B"/>
    <w:rsid w:val="006639A2"/>
    <w:rsid w:val="0066662F"/>
    <w:rsid w:val="006669F4"/>
    <w:rsid w:val="00670708"/>
    <w:rsid w:val="00670C9D"/>
    <w:rsid w:val="006731AF"/>
    <w:rsid w:val="006737D2"/>
    <w:rsid w:val="00673E37"/>
    <w:rsid w:val="00675212"/>
    <w:rsid w:val="00675216"/>
    <w:rsid w:val="00675745"/>
    <w:rsid w:val="00675CCE"/>
    <w:rsid w:val="006760ED"/>
    <w:rsid w:val="0067676C"/>
    <w:rsid w:val="00676B71"/>
    <w:rsid w:val="00681184"/>
    <w:rsid w:val="00681505"/>
    <w:rsid w:val="00682339"/>
    <w:rsid w:val="0068274E"/>
    <w:rsid w:val="00685F61"/>
    <w:rsid w:val="00687A57"/>
    <w:rsid w:val="00690DA6"/>
    <w:rsid w:val="00693181"/>
    <w:rsid w:val="0069321C"/>
    <w:rsid w:val="006938ED"/>
    <w:rsid w:val="00694F10"/>
    <w:rsid w:val="0069516C"/>
    <w:rsid w:val="00696751"/>
    <w:rsid w:val="006A1D5B"/>
    <w:rsid w:val="006A2D24"/>
    <w:rsid w:val="006A2EB7"/>
    <w:rsid w:val="006A63D7"/>
    <w:rsid w:val="006A79C8"/>
    <w:rsid w:val="006A7AE5"/>
    <w:rsid w:val="006B0E3F"/>
    <w:rsid w:val="006B2811"/>
    <w:rsid w:val="006B4B1D"/>
    <w:rsid w:val="006B4F33"/>
    <w:rsid w:val="006B53F7"/>
    <w:rsid w:val="006B7149"/>
    <w:rsid w:val="006C21E8"/>
    <w:rsid w:val="006C3015"/>
    <w:rsid w:val="006C6FB3"/>
    <w:rsid w:val="006D199F"/>
    <w:rsid w:val="006D1C1A"/>
    <w:rsid w:val="006D4968"/>
    <w:rsid w:val="006D4BB5"/>
    <w:rsid w:val="006D7D53"/>
    <w:rsid w:val="006E1BCE"/>
    <w:rsid w:val="006E3AC3"/>
    <w:rsid w:val="006E3C03"/>
    <w:rsid w:val="006F05D2"/>
    <w:rsid w:val="006F0B0A"/>
    <w:rsid w:val="006F1DDD"/>
    <w:rsid w:val="006F2942"/>
    <w:rsid w:val="006F32E7"/>
    <w:rsid w:val="006F37EC"/>
    <w:rsid w:val="006F3CBB"/>
    <w:rsid w:val="006F4C66"/>
    <w:rsid w:val="00700755"/>
    <w:rsid w:val="00703A7A"/>
    <w:rsid w:val="007062D7"/>
    <w:rsid w:val="00706491"/>
    <w:rsid w:val="007100B1"/>
    <w:rsid w:val="00710E84"/>
    <w:rsid w:val="00713751"/>
    <w:rsid w:val="00713F74"/>
    <w:rsid w:val="00717210"/>
    <w:rsid w:val="00717AEF"/>
    <w:rsid w:val="00717CC7"/>
    <w:rsid w:val="00721AC4"/>
    <w:rsid w:val="00722155"/>
    <w:rsid w:val="00723AE9"/>
    <w:rsid w:val="00724249"/>
    <w:rsid w:val="00724504"/>
    <w:rsid w:val="00724E47"/>
    <w:rsid w:val="00724ECB"/>
    <w:rsid w:val="00725355"/>
    <w:rsid w:val="00725FD4"/>
    <w:rsid w:val="0072704B"/>
    <w:rsid w:val="00727B7D"/>
    <w:rsid w:val="0073232A"/>
    <w:rsid w:val="0073255F"/>
    <w:rsid w:val="00732D69"/>
    <w:rsid w:val="00734683"/>
    <w:rsid w:val="00735A63"/>
    <w:rsid w:val="00740700"/>
    <w:rsid w:val="00742880"/>
    <w:rsid w:val="007436E8"/>
    <w:rsid w:val="007446D9"/>
    <w:rsid w:val="0074471B"/>
    <w:rsid w:val="00746013"/>
    <w:rsid w:val="00746BD1"/>
    <w:rsid w:val="00751D87"/>
    <w:rsid w:val="007533E8"/>
    <w:rsid w:val="007556D3"/>
    <w:rsid w:val="00755721"/>
    <w:rsid w:val="00757792"/>
    <w:rsid w:val="00757D6F"/>
    <w:rsid w:val="00762C6A"/>
    <w:rsid w:val="00763A87"/>
    <w:rsid w:val="00765942"/>
    <w:rsid w:val="00770676"/>
    <w:rsid w:val="00772940"/>
    <w:rsid w:val="007744F5"/>
    <w:rsid w:val="00775B1E"/>
    <w:rsid w:val="007770AA"/>
    <w:rsid w:val="00780E1C"/>
    <w:rsid w:val="007862F5"/>
    <w:rsid w:val="00787D13"/>
    <w:rsid w:val="00793604"/>
    <w:rsid w:val="00793C23"/>
    <w:rsid w:val="00794C3A"/>
    <w:rsid w:val="00797CBA"/>
    <w:rsid w:val="007A162A"/>
    <w:rsid w:val="007A2A0E"/>
    <w:rsid w:val="007A307E"/>
    <w:rsid w:val="007A4D86"/>
    <w:rsid w:val="007A501D"/>
    <w:rsid w:val="007A6C23"/>
    <w:rsid w:val="007B0315"/>
    <w:rsid w:val="007B08D0"/>
    <w:rsid w:val="007B1ECB"/>
    <w:rsid w:val="007B2C73"/>
    <w:rsid w:val="007B2CA7"/>
    <w:rsid w:val="007B2FB2"/>
    <w:rsid w:val="007B322A"/>
    <w:rsid w:val="007B35A3"/>
    <w:rsid w:val="007B4541"/>
    <w:rsid w:val="007B57B8"/>
    <w:rsid w:val="007B6BAE"/>
    <w:rsid w:val="007C0C42"/>
    <w:rsid w:val="007C0CEE"/>
    <w:rsid w:val="007C5542"/>
    <w:rsid w:val="007C77D0"/>
    <w:rsid w:val="007D007D"/>
    <w:rsid w:val="007D1311"/>
    <w:rsid w:val="007D2093"/>
    <w:rsid w:val="007D2951"/>
    <w:rsid w:val="007D5B33"/>
    <w:rsid w:val="007D6AE7"/>
    <w:rsid w:val="007D70F4"/>
    <w:rsid w:val="007D728A"/>
    <w:rsid w:val="007E08DC"/>
    <w:rsid w:val="007E18F4"/>
    <w:rsid w:val="007E2A42"/>
    <w:rsid w:val="007E3127"/>
    <w:rsid w:val="007E3ADF"/>
    <w:rsid w:val="007E52E9"/>
    <w:rsid w:val="007E672E"/>
    <w:rsid w:val="007F0E20"/>
    <w:rsid w:val="007F1F8A"/>
    <w:rsid w:val="007F2D70"/>
    <w:rsid w:val="007F3403"/>
    <w:rsid w:val="007F40C3"/>
    <w:rsid w:val="008007C0"/>
    <w:rsid w:val="00802A12"/>
    <w:rsid w:val="008036C9"/>
    <w:rsid w:val="008041F3"/>
    <w:rsid w:val="008043BC"/>
    <w:rsid w:val="00805B6E"/>
    <w:rsid w:val="008076D9"/>
    <w:rsid w:val="008128F9"/>
    <w:rsid w:val="00815272"/>
    <w:rsid w:val="00817391"/>
    <w:rsid w:val="00824024"/>
    <w:rsid w:val="008258E0"/>
    <w:rsid w:val="00825C59"/>
    <w:rsid w:val="00826878"/>
    <w:rsid w:val="0082704D"/>
    <w:rsid w:val="00827295"/>
    <w:rsid w:val="00827402"/>
    <w:rsid w:val="008278A6"/>
    <w:rsid w:val="008308D1"/>
    <w:rsid w:val="00831263"/>
    <w:rsid w:val="00831A9C"/>
    <w:rsid w:val="00833634"/>
    <w:rsid w:val="00834215"/>
    <w:rsid w:val="00835989"/>
    <w:rsid w:val="0083688C"/>
    <w:rsid w:val="008371E3"/>
    <w:rsid w:val="00840545"/>
    <w:rsid w:val="00840A7A"/>
    <w:rsid w:val="00841F19"/>
    <w:rsid w:val="008428AE"/>
    <w:rsid w:val="00844001"/>
    <w:rsid w:val="0084438B"/>
    <w:rsid w:val="00844EE9"/>
    <w:rsid w:val="008457BE"/>
    <w:rsid w:val="00846310"/>
    <w:rsid w:val="0084638F"/>
    <w:rsid w:val="00846F30"/>
    <w:rsid w:val="00847871"/>
    <w:rsid w:val="00851392"/>
    <w:rsid w:val="00852F85"/>
    <w:rsid w:val="00853C8E"/>
    <w:rsid w:val="00853FAD"/>
    <w:rsid w:val="00853FDD"/>
    <w:rsid w:val="008547A9"/>
    <w:rsid w:val="0085494F"/>
    <w:rsid w:val="00854C66"/>
    <w:rsid w:val="00857001"/>
    <w:rsid w:val="00860A0F"/>
    <w:rsid w:val="008616A2"/>
    <w:rsid w:val="00861876"/>
    <w:rsid w:val="00861E0C"/>
    <w:rsid w:val="00862389"/>
    <w:rsid w:val="008627EE"/>
    <w:rsid w:val="0086468C"/>
    <w:rsid w:val="00864A89"/>
    <w:rsid w:val="00865CA0"/>
    <w:rsid w:val="00866752"/>
    <w:rsid w:val="0086682B"/>
    <w:rsid w:val="00866FFC"/>
    <w:rsid w:val="0086733B"/>
    <w:rsid w:val="00867792"/>
    <w:rsid w:val="00870508"/>
    <w:rsid w:val="008721F8"/>
    <w:rsid w:val="008729D6"/>
    <w:rsid w:val="00872E65"/>
    <w:rsid w:val="008731C6"/>
    <w:rsid w:val="00873452"/>
    <w:rsid w:val="008761D8"/>
    <w:rsid w:val="008771FF"/>
    <w:rsid w:val="00880AC5"/>
    <w:rsid w:val="00887810"/>
    <w:rsid w:val="00887D9B"/>
    <w:rsid w:val="008900D0"/>
    <w:rsid w:val="00891C1A"/>
    <w:rsid w:val="008920FA"/>
    <w:rsid w:val="00893F16"/>
    <w:rsid w:val="008946CD"/>
    <w:rsid w:val="0089617D"/>
    <w:rsid w:val="008967D1"/>
    <w:rsid w:val="00897D2B"/>
    <w:rsid w:val="00897E2D"/>
    <w:rsid w:val="008A1805"/>
    <w:rsid w:val="008A2552"/>
    <w:rsid w:val="008A3DC0"/>
    <w:rsid w:val="008A41C9"/>
    <w:rsid w:val="008A6011"/>
    <w:rsid w:val="008A643B"/>
    <w:rsid w:val="008A695A"/>
    <w:rsid w:val="008A6ECC"/>
    <w:rsid w:val="008A7413"/>
    <w:rsid w:val="008B011C"/>
    <w:rsid w:val="008B0C38"/>
    <w:rsid w:val="008B1392"/>
    <w:rsid w:val="008B3B7D"/>
    <w:rsid w:val="008B4634"/>
    <w:rsid w:val="008B4EAA"/>
    <w:rsid w:val="008B6198"/>
    <w:rsid w:val="008C076F"/>
    <w:rsid w:val="008C07D9"/>
    <w:rsid w:val="008C0980"/>
    <w:rsid w:val="008C257D"/>
    <w:rsid w:val="008C39E5"/>
    <w:rsid w:val="008D11C8"/>
    <w:rsid w:val="008D2F7F"/>
    <w:rsid w:val="008D328C"/>
    <w:rsid w:val="008D45B6"/>
    <w:rsid w:val="008D4670"/>
    <w:rsid w:val="008D6D63"/>
    <w:rsid w:val="008E00F4"/>
    <w:rsid w:val="008E161B"/>
    <w:rsid w:val="008E17FB"/>
    <w:rsid w:val="008E414D"/>
    <w:rsid w:val="008E4B97"/>
    <w:rsid w:val="008E5EA3"/>
    <w:rsid w:val="008E6786"/>
    <w:rsid w:val="008F11A9"/>
    <w:rsid w:val="008F65CD"/>
    <w:rsid w:val="00901D7F"/>
    <w:rsid w:val="009026A7"/>
    <w:rsid w:val="00902A90"/>
    <w:rsid w:val="00903B6B"/>
    <w:rsid w:val="00904419"/>
    <w:rsid w:val="00905706"/>
    <w:rsid w:val="00906D1C"/>
    <w:rsid w:val="00907CBC"/>
    <w:rsid w:val="0091083A"/>
    <w:rsid w:val="009117AD"/>
    <w:rsid w:val="00911E31"/>
    <w:rsid w:val="00911F06"/>
    <w:rsid w:val="00913DD0"/>
    <w:rsid w:val="009145BE"/>
    <w:rsid w:val="00914A8D"/>
    <w:rsid w:val="009179CA"/>
    <w:rsid w:val="00920E0B"/>
    <w:rsid w:val="00923C75"/>
    <w:rsid w:val="00923E74"/>
    <w:rsid w:val="009260BA"/>
    <w:rsid w:val="009304F9"/>
    <w:rsid w:val="0093122C"/>
    <w:rsid w:val="00931B8D"/>
    <w:rsid w:val="00932647"/>
    <w:rsid w:val="00933F00"/>
    <w:rsid w:val="009353C3"/>
    <w:rsid w:val="009358E8"/>
    <w:rsid w:val="00937851"/>
    <w:rsid w:val="0094282B"/>
    <w:rsid w:val="00943AAB"/>
    <w:rsid w:val="00944E62"/>
    <w:rsid w:val="009453C2"/>
    <w:rsid w:val="00946214"/>
    <w:rsid w:val="009471B5"/>
    <w:rsid w:val="0094765F"/>
    <w:rsid w:val="00950C0D"/>
    <w:rsid w:val="00950D9D"/>
    <w:rsid w:val="00954E05"/>
    <w:rsid w:val="00955444"/>
    <w:rsid w:val="00957267"/>
    <w:rsid w:val="009573D7"/>
    <w:rsid w:val="009603B2"/>
    <w:rsid w:val="00964E52"/>
    <w:rsid w:val="00970774"/>
    <w:rsid w:val="00971B50"/>
    <w:rsid w:val="009725EC"/>
    <w:rsid w:val="00972784"/>
    <w:rsid w:val="00972858"/>
    <w:rsid w:val="009740D1"/>
    <w:rsid w:val="00974B6E"/>
    <w:rsid w:val="00977742"/>
    <w:rsid w:val="00980404"/>
    <w:rsid w:val="009809CF"/>
    <w:rsid w:val="00981004"/>
    <w:rsid w:val="00983C9A"/>
    <w:rsid w:val="00983EE5"/>
    <w:rsid w:val="00983F69"/>
    <w:rsid w:val="009871F3"/>
    <w:rsid w:val="0099074A"/>
    <w:rsid w:val="00994807"/>
    <w:rsid w:val="0099488D"/>
    <w:rsid w:val="00994F93"/>
    <w:rsid w:val="00995B01"/>
    <w:rsid w:val="0099697C"/>
    <w:rsid w:val="00996DA4"/>
    <w:rsid w:val="00996DF9"/>
    <w:rsid w:val="009A0528"/>
    <w:rsid w:val="009A056D"/>
    <w:rsid w:val="009A10D5"/>
    <w:rsid w:val="009A20E7"/>
    <w:rsid w:val="009A473C"/>
    <w:rsid w:val="009A4754"/>
    <w:rsid w:val="009A5053"/>
    <w:rsid w:val="009A762A"/>
    <w:rsid w:val="009A7F6F"/>
    <w:rsid w:val="009B0CE0"/>
    <w:rsid w:val="009B0F1D"/>
    <w:rsid w:val="009B1D62"/>
    <w:rsid w:val="009B74D8"/>
    <w:rsid w:val="009C0C75"/>
    <w:rsid w:val="009C1412"/>
    <w:rsid w:val="009C14DF"/>
    <w:rsid w:val="009C186D"/>
    <w:rsid w:val="009C1D9B"/>
    <w:rsid w:val="009C1F8C"/>
    <w:rsid w:val="009C45EF"/>
    <w:rsid w:val="009C4768"/>
    <w:rsid w:val="009C678C"/>
    <w:rsid w:val="009D09D3"/>
    <w:rsid w:val="009D0CD4"/>
    <w:rsid w:val="009E1CE8"/>
    <w:rsid w:val="009E44E8"/>
    <w:rsid w:val="009E52B9"/>
    <w:rsid w:val="009F098D"/>
    <w:rsid w:val="009F1CCE"/>
    <w:rsid w:val="009F2927"/>
    <w:rsid w:val="009F2ED7"/>
    <w:rsid w:val="009F3844"/>
    <w:rsid w:val="009F52AE"/>
    <w:rsid w:val="009F620B"/>
    <w:rsid w:val="009F642D"/>
    <w:rsid w:val="009F660D"/>
    <w:rsid w:val="009F6C87"/>
    <w:rsid w:val="00A0002C"/>
    <w:rsid w:val="00A00FA3"/>
    <w:rsid w:val="00A01312"/>
    <w:rsid w:val="00A01808"/>
    <w:rsid w:val="00A02456"/>
    <w:rsid w:val="00A028AB"/>
    <w:rsid w:val="00A04A05"/>
    <w:rsid w:val="00A055A1"/>
    <w:rsid w:val="00A064EC"/>
    <w:rsid w:val="00A06FF9"/>
    <w:rsid w:val="00A106ED"/>
    <w:rsid w:val="00A10AFD"/>
    <w:rsid w:val="00A112B1"/>
    <w:rsid w:val="00A112BB"/>
    <w:rsid w:val="00A115BB"/>
    <w:rsid w:val="00A11886"/>
    <w:rsid w:val="00A1379A"/>
    <w:rsid w:val="00A15BF8"/>
    <w:rsid w:val="00A2067B"/>
    <w:rsid w:val="00A20A55"/>
    <w:rsid w:val="00A2131B"/>
    <w:rsid w:val="00A2329E"/>
    <w:rsid w:val="00A243D6"/>
    <w:rsid w:val="00A25AD1"/>
    <w:rsid w:val="00A25DA6"/>
    <w:rsid w:val="00A25F71"/>
    <w:rsid w:val="00A31798"/>
    <w:rsid w:val="00A31C1F"/>
    <w:rsid w:val="00A3227D"/>
    <w:rsid w:val="00A33268"/>
    <w:rsid w:val="00A3386D"/>
    <w:rsid w:val="00A372F6"/>
    <w:rsid w:val="00A37CEF"/>
    <w:rsid w:val="00A41E96"/>
    <w:rsid w:val="00A43C71"/>
    <w:rsid w:val="00A4577A"/>
    <w:rsid w:val="00A4779A"/>
    <w:rsid w:val="00A500C8"/>
    <w:rsid w:val="00A51F45"/>
    <w:rsid w:val="00A52FC2"/>
    <w:rsid w:val="00A5364F"/>
    <w:rsid w:val="00A56430"/>
    <w:rsid w:val="00A56603"/>
    <w:rsid w:val="00A572CE"/>
    <w:rsid w:val="00A600E2"/>
    <w:rsid w:val="00A61F8D"/>
    <w:rsid w:val="00A626B9"/>
    <w:rsid w:val="00A629AA"/>
    <w:rsid w:val="00A6307B"/>
    <w:rsid w:val="00A63CDC"/>
    <w:rsid w:val="00A650E0"/>
    <w:rsid w:val="00A66963"/>
    <w:rsid w:val="00A66AE5"/>
    <w:rsid w:val="00A66B23"/>
    <w:rsid w:val="00A6708C"/>
    <w:rsid w:val="00A70CCD"/>
    <w:rsid w:val="00A7150D"/>
    <w:rsid w:val="00A71B7F"/>
    <w:rsid w:val="00A720EE"/>
    <w:rsid w:val="00A72239"/>
    <w:rsid w:val="00A753F8"/>
    <w:rsid w:val="00A7699D"/>
    <w:rsid w:val="00A770A5"/>
    <w:rsid w:val="00A775D7"/>
    <w:rsid w:val="00A804EF"/>
    <w:rsid w:val="00A84FAE"/>
    <w:rsid w:val="00A8560D"/>
    <w:rsid w:val="00A86BF0"/>
    <w:rsid w:val="00A90297"/>
    <w:rsid w:val="00A9139D"/>
    <w:rsid w:val="00A93168"/>
    <w:rsid w:val="00A933CF"/>
    <w:rsid w:val="00A93ADD"/>
    <w:rsid w:val="00A9437D"/>
    <w:rsid w:val="00A96A26"/>
    <w:rsid w:val="00A97236"/>
    <w:rsid w:val="00A97E13"/>
    <w:rsid w:val="00A97E95"/>
    <w:rsid w:val="00AA1A9A"/>
    <w:rsid w:val="00AA1B75"/>
    <w:rsid w:val="00AA2515"/>
    <w:rsid w:val="00AA32D9"/>
    <w:rsid w:val="00AA377B"/>
    <w:rsid w:val="00AA5BD2"/>
    <w:rsid w:val="00AA5C11"/>
    <w:rsid w:val="00AB02D2"/>
    <w:rsid w:val="00AB1DFF"/>
    <w:rsid w:val="00AB2003"/>
    <w:rsid w:val="00AB7E8D"/>
    <w:rsid w:val="00AC0588"/>
    <w:rsid w:val="00AC0596"/>
    <w:rsid w:val="00AC25B3"/>
    <w:rsid w:val="00AC4C03"/>
    <w:rsid w:val="00AC590C"/>
    <w:rsid w:val="00AC6AEC"/>
    <w:rsid w:val="00AD12A2"/>
    <w:rsid w:val="00AD36CC"/>
    <w:rsid w:val="00AD4502"/>
    <w:rsid w:val="00AD78BD"/>
    <w:rsid w:val="00AE22FF"/>
    <w:rsid w:val="00AE2379"/>
    <w:rsid w:val="00AE3A10"/>
    <w:rsid w:val="00AE3B6D"/>
    <w:rsid w:val="00AE5C26"/>
    <w:rsid w:val="00AF0419"/>
    <w:rsid w:val="00AF2060"/>
    <w:rsid w:val="00AF2A6F"/>
    <w:rsid w:val="00AF405E"/>
    <w:rsid w:val="00AF416F"/>
    <w:rsid w:val="00AF4494"/>
    <w:rsid w:val="00AF538A"/>
    <w:rsid w:val="00AF608D"/>
    <w:rsid w:val="00AF7675"/>
    <w:rsid w:val="00AF7E9D"/>
    <w:rsid w:val="00B00C91"/>
    <w:rsid w:val="00B01983"/>
    <w:rsid w:val="00B024EC"/>
    <w:rsid w:val="00B06981"/>
    <w:rsid w:val="00B070FE"/>
    <w:rsid w:val="00B11723"/>
    <w:rsid w:val="00B11F27"/>
    <w:rsid w:val="00B136ED"/>
    <w:rsid w:val="00B13965"/>
    <w:rsid w:val="00B14C86"/>
    <w:rsid w:val="00B2189D"/>
    <w:rsid w:val="00B24F81"/>
    <w:rsid w:val="00B2529A"/>
    <w:rsid w:val="00B30560"/>
    <w:rsid w:val="00B35EAD"/>
    <w:rsid w:val="00B36EF5"/>
    <w:rsid w:val="00B373A3"/>
    <w:rsid w:val="00B47238"/>
    <w:rsid w:val="00B512EB"/>
    <w:rsid w:val="00B51D1C"/>
    <w:rsid w:val="00B55919"/>
    <w:rsid w:val="00B563BD"/>
    <w:rsid w:val="00B57288"/>
    <w:rsid w:val="00B57748"/>
    <w:rsid w:val="00B607D9"/>
    <w:rsid w:val="00B61F02"/>
    <w:rsid w:val="00B647F3"/>
    <w:rsid w:val="00B6631A"/>
    <w:rsid w:val="00B70487"/>
    <w:rsid w:val="00B71A6C"/>
    <w:rsid w:val="00B71DCE"/>
    <w:rsid w:val="00B71E75"/>
    <w:rsid w:val="00B72A9F"/>
    <w:rsid w:val="00B7605D"/>
    <w:rsid w:val="00B773DB"/>
    <w:rsid w:val="00B775E5"/>
    <w:rsid w:val="00B77ECC"/>
    <w:rsid w:val="00B77EF6"/>
    <w:rsid w:val="00B80E1B"/>
    <w:rsid w:val="00B81618"/>
    <w:rsid w:val="00B817C6"/>
    <w:rsid w:val="00B81CFB"/>
    <w:rsid w:val="00B82AF6"/>
    <w:rsid w:val="00B86980"/>
    <w:rsid w:val="00B86D6B"/>
    <w:rsid w:val="00B90AB8"/>
    <w:rsid w:val="00B90D6E"/>
    <w:rsid w:val="00B91A10"/>
    <w:rsid w:val="00B924DA"/>
    <w:rsid w:val="00B927F8"/>
    <w:rsid w:val="00B92C26"/>
    <w:rsid w:val="00B92F52"/>
    <w:rsid w:val="00B9549B"/>
    <w:rsid w:val="00B95863"/>
    <w:rsid w:val="00B9611B"/>
    <w:rsid w:val="00B97E8F"/>
    <w:rsid w:val="00BA1055"/>
    <w:rsid w:val="00BA2C0E"/>
    <w:rsid w:val="00BA4FFB"/>
    <w:rsid w:val="00BA5C2D"/>
    <w:rsid w:val="00BB389F"/>
    <w:rsid w:val="00BB4AC1"/>
    <w:rsid w:val="00BB5B1C"/>
    <w:rsid w:val="00BB6622"/>
    <w:rsid w:val="00BB7A44"/>
    <w:rsid w:val="00BC2071"/>
    <w:rsid w:val="00BC2AE7"/>
    <w:rsid w:val="00BC2E06"/>
    <w:rsid w:val="00BC306F"/>
    <w:rsid w:val="00BC35DD"/>
    <w:rsid w:val="00BC3BD8"/>
    <w:rsid w:val="00BC3E39"/>
    <w:rsid w:val="00BC3FA2"/>
    <w:rsid w:val="00BC53DE"/>
    <w:rsid w:val="00BC672C"/>
    <w:rsid w:val="00BC69D0"/>
    <w:rsid w:val="00BD215B"/>
    <w:rsid w:val="00BD239D"/>
    <w:rsid w:val="00BD3759"/>
    <w:rsid w:val="00BD40F8"/>
    <w:rsid w:val="00BD4F66"/>
    <w:rsid w:val="00BD676E"/>
    <w:rsid w:val="00BD785F"/>
    <w:rsid w:val="00BE034D"/>
    <w:rsid w:val="00BE17D3"/>
    <w:rsid w:val="00BE77EC"/>
    <w:rsid w:val="00BF4232"/>
    <w:rsid w:val="00BF54C0"/>
    <w:rsid w:val="00BF5E21"/>
    <w:rsid w:val="00BF66B7"/>
    <w:rsid w:val="00BF7342"/>
    <w:rsid w:val="00BF77F5"/>
    <w:rsid w:val="00C0117E"/>
    <w:rsid w:val="00C01956"/>
    <w:rsid w:val="00C04607"/>
    <w:rsid w:val="00C04FA9"/>
    <w:rsid w:val="00C053AD"/>
    <w:rsid w:val="00C06089"/>
    <w:rsid w:val="00C06541"/>
    <w:rsid w:val="00C071A1"/>
    <w:rsid w:val="00C0725F"/>
    <w:rsid w:val="00C07E56"/>
    <w:rsid w:val="00C10BBF"/>
    <w:rsid w:val="00C110D8"/>
    <w:rsid w:val="00C11B23"/>
    <w:rsid w:val="00C13A4E"/>
    <w:rsid w:val="00C14522"/>
    <w:rsid w:val="00C147FF"/>
    <w:rsid w:val="00C166FE"/>
    <w:rsid w:val="00C17B67"/>
    <w:rsid w:val="00C21354"/>
    <w:rsid w:val="00C23CE8"/>
    <w:rsid w:val="00C24E6D"/>
    <w:rsid w:val="00C260EC"/>
    <w:rsid w:val="00C31F07"/>
    <w:rsid w:val="00C32559"/>
    <w:rsid w:val="00C32980"/>
    <w:rsid w:val="00C330D3"/>
    <w:rsid w:val="00C3509D"/>
    <w:rsid w:val="00C374F1"/>
    <w:rsid w:val="00C41403"/>
    <w:rsid w:val="00C4497A"/>
    <w:rsid w:val="00C45F6C"/>
    <w:rsid w:val="00C46942"/>
    <w:rsid w:val="00C47197"/>
    <w:rsid w:val="00C47473"/>
    <w:rsid w:val="00C47845"/>
    <w:rsid w:val="00C47AB0"/>
    <w:rsid w:val="00C47F62"/>
    <w:rsid w:val="00C50812"/>
    <w:rsid w:val="00C517F8"/>
    <w:rsid w:val="00C533B7"/>
    <w:rsid w:val="00C558FF"/>
    <w:rsid w:val="00C562AC"/>
    <w:rsid w:val="00C6150E"/>
    <w:rsid w:val="00C63DAD"/>
    <w:rsid w:val="00C6417F"/>
    <w:rsid w:val="00C6433A"/>
    <w:rsid w:val="00C64426"/>
    <w:rsid w:val="00C645B4"/>
    <w:rsid w:val="00C657C6"/>
    <w:rsid w:val="00C65999"/>
    <w:rsid w:val="00C66BC1"/>
    <w:rsid w:val="00C672D3"/>
    <w:rsid w:val="00C708FD"/>
    <w:rsid w:val="00C7394E"/>
    <w:rsid w:val="00C7613E"/>
    <w:rsid w:val="00C80A18"/>
    <w:rsid w:val="00C813ED"/>
    <w:rsid w:val="00C8191D"/>
    <w:rsid w:val="00C84F9A"/>
    <w:rsid w:val="00C861B0"/>
    <w:rsid w:val="00C864AC"/>
    <w:rsid w:val="00C871C3"/>
    <w:rsid w:val="00C908B3"/>
    <w:rsid w:val="00C9642F"/>
    <w:rsid w:val="00C9774E"/>
    <w:rsid w:val="00C978BC"/>
    <w:rsid w:val="00C97BD0"/>
    <w:rsid w:val="00CA18C1"/>
    <w:rsid w:val="00CA58DA"/>
    <w:rsid w:val="00CA7752"/>
    <w:rsid w:val="00CB0FF4"/>
    <w:rsid w:val="00CB2244"/>
    <w:rsid w:val="00CB44E4"/>
    <w:rsid w:val="00CB51CE"/>
    <w:rsid w:val="00CB5435"/>
    <w:rsid w:val="00CB5AAB"/>
    <w:rsid w:val="00CB74C4"/>
    <w:rsid w:val="00CC0271"/>
    <w:rsid w:val="00CC1452"/>
    <w:rsid w:val="00CC179F"/>
    <w:rsid w:val="00CC1AC4"/>
    <w:rsid w:val="00CC317E"/>
    <w:rsid w:val="00CC44D2"/>
    <w:rsid w:val="00CC46BF"/>
    <w:rsid w:val="00CC612D"/>
    <w:rsid w:val="00CC62ED"/>
    <w:rsid w:val="00CC76F6"/>
    <w:rsid w:val="00CD0571"/>
    <w:rsid w:val="00CD463D"/>
    <w:rsid w:val="00CD5632"/>
    <w:rsid w:val="00CD644C"/>
    <w:rsid w:val="00CD7B60"/>
    <w:rsid w:val="00CE031F"/>
    <w:rsid w:val="00CE5086"/>
    <w:rsid w:val="00CE5642"/>
    <w:rsid w:val="00CF08D4"/>
    <w:rsid w:val="00CF3630"/>
    <w:rsid w:val="00CF3788"/>
    <w:rsid w:val="00CF4BFF"/>
    <w:rsid w:val="00D034CE"/>
    <w:rsid w:val="00D05D4A"/>
    <w:rsid w:val="00D060A2"/>
    <w:rsid w:val="00D068B9"/>
    <w:rsid w:val="00D07BBE"/>
    <w:rsid w:val="00D1006D"/>
    <w:rsid w:val="00D113A6"/>
    <w:rsid w:val="00D11831"/>
    <w:rsid w:val="00D13560"/>
    <w:rsid w:val="00D1391B"/>
    <w:rsid w:val="00D13E78"/>
    <w:rsid w:val="00D1490E"/>
    <w:rsid w:val="00D14A12"/>
    <w:rsid w:val="00D14A39"/>
    <w:rsid w:val="00D158B4"/>
    <w:rsid w:val="00D173B5"/>
    <w:rsid w:val="00D247B0"/>
    <w:rsid w:val="00D25701"/>
    <w:rsid w:val="00D25760"/>
    <w:rsid w:val="00D278F5"/>
    <w:rsid w:val="00D32346"/>
    <w:rsid w:val="00D36EF1"/>
    <w:rsid w:val="00D40B08"/>
    <w:rsid w:val="00D40B3A"/>
    <w:rsid w:val="00D41868"/>
    <w:rsid w:val="00D425D2"/>
    <w:rsid w:val="00D432CC"/>
    <w:rsid w:val="00D4340B"/>
    <w:rsid w:val="00D47297"/>
    <w:rsid w:val="00D476FB"/>
    <w:rsid w:val="00D47BDA"/>
    <w:rsid w:val="00D50A26"/>
    <w:rsid w:val="00D513D1"/>
    <w:rsid w:val="00D52082"/>
    <w:rsid w:val="00D52F3A"/>
    <w:rsid w:val="00D53EAD"/>
    <w:rsid w:val="00D5568C"/>
    <w:rsid w:val="00D5580E"/>
    <w:rsid w:val="00D605B4"/>
    <w:rsid w:val="00D617E7"/>
    <w:rsid w:val="00D61DFF"/>
    <w:rsid w:val="00D62020"/>
    <w:rsid w:val="00D62F6C"/>
    <w:rsid w:val="00D6364D"/>
    <w:rsid w:val="00D636BF"/>
    <w:rsid w:val="00D64744"/>
    <w:rsid w:val="00D64862"/>
    <w:rsid w:val="00D648AB"/>
    <w:rsid w:val="00D7084E"/>
    <w:rsid w:val="00D7188C"/>
    <w:rsid w:val="00D732F0"/>
    <w:rsid w:val="00D7334F"/>
    <w:rsid w:val="00D75241"/>
    <w:rsid w:val="00D8033C"/>
    <w:rsid w:val="00D8238F"/>
    <w:rsid w:val="00D83BA2"/>
    <w:rsid w:val="00D84266"/>
    <w:rsid w:val="00D84ECB"/>
    <w:rsid w:val="00D87168"/>
    <w:rsid w:val="00D922BF"/>
    <w:rsid w:val="00D92CE2"/>
    <w:rsid w:val="00D92E79"/>
    <w:rsid w:val="00D94060"/>
    <w:rsid w:val="00D945DE"/>
    <w:rsid w:val="00D94E77"/>
    <w:rsid w:val="00D95D9B"/>
    <w:rsid w:val="00D968B1"/>
    <w:rsid w:val="00DA52F1"/>
    <w:rsid w:val="00DA5A9F"/>
    <w:rsid w:val="00DB0CE2"/>
    <w:rsid w:val="00DB2287"/>
    <w:rsid w:val="00DB3234"/>
    <w:rsid w:val="00DB32B6"/>
    <w:rsid w:val="00DB6845"/>
    <w:rsid w:val="00DB6BE4"/>
    <w:rsid w:val="00DC2273"/>
    <w:rsid w:val="00DC38B9"/>
    <w:rsid w:val="00DC3F58"/>
    <w:rsid w:val="00DC573E"/>
    <w:rsid w:val="00DC5D39"/>
    <w:rsid w:val="00DC63C4"/>
    <w:rsid w:val="00DC68BD"/>
    <w:rsid w:val="00DC7CBE"/>
    <w:rsid w:val="00DD001E"/>
    <w:rsid w:val="00DD12DD"/>
    <w:rsid w:val="00DD138B"/>
    <w:rsid w:val="00DD2B6A"/>
    <w:rsid w:val="00DD376F"/>
    <w:rsid w:val="00DD3898"/>
    <w:rsid w:val="00DD3CB5"/>
    <w:rsid w:val="00DD5D7B"/>
    <w:rsid w:val="00DD6CF7"/>
    <w:rsid w:val="00DD75C3"/>
    <w:rsid w:val="00DE18C1"/>
    <w:rsid w:val="00DE2454"/>
    <w:rsid w:val="00DE2F01"/>
    <w:rsid w:val="00DE5586"/>
    <w:rsid w:val="00DE563E"/>
    <w:rsid w:val="00DE6B9F"/>
    <w:rsid w:val="00DE6E0C"/>
    <w:rsid w:val="00DE713D"/>
    <w:rsid w:val="00DE74C7"/>
    <w:rsid w:val="00DF0803"/>
    <w:rsid w:val="00DF24EF"/>
    <w:rsid w:val="00DF29CD"/>
    <w:rsid w:val="00DF5C3D"/>
    <w:rsid w:val="00DF6579"/>
    <w:rsid w:val="00DF671F"/>
    <w:rsid w:val="00E0032F"/>
    <w:rsid w:val="00E01354"/>
    <w:rsid w:val="00E045E6"/>
    <w:rsid w:val="00E057D6"/>
    <w:rsid w:val="00E05CB4"/>
    <w:rsid w:val="00E06CDB"/>
    <w:rsid w:val="00E0753F"/>
    <w:rsid w:val="00E10661"/>
    <w:rsid w:val="00E1187C"/>
    <w:rsid w:val="00E132F6"/>
    <w:rsid w:val="00E146B4"/>
    <w:rsid w:val="00E16045"/>
    <w:rsid w:val="00E16696"/>
    <w:rsid w:val="00E170EB"/>
    <w:rsid w:val="00E202F5"/>
    <w:rsid w:val="00E22795"/>
    <w:rsid w:val="00E23E3A"/>
    <w:rsid w:val="00E240B3"/>
    <w:rsid w:val="00E240E3"/>
    <w:rsid w:val="00E242B4"/>
    <w:rsid w:val="00E2503F"/>
    <w:rsid w:val="00E25607"/>
    <w:rsid w:val="00E278C5"/>
    <w:rsid w:val="00E27C5F"/>
    <w:rsid w:val="00E27F42"/>
    <w:rsid w:val="00E30B86"/>
    <w:rsid w:val="00E32297"/>
    <w:rsid w:val="00E32927"/>
    <w:rsid w:val="00E33A82"/>
    <w:rsid w:val="00E34145"/>
    <w:rsid w:val="00E34CEB"/>
    <w:rsid w:val="00E3543E"/>
    <w:rsid w:val="00E354AC"/>
    <w:rsid w:val="00E3594D"/>
    <w:rsid w:val="00E4001E"/>
    <w:rsid w:val="00E42995"/>
    <w:rsid w:val="00E4413A"/>
    <w:rsid w:val="00E450B0"/>
    <w:rsid w:val="00E451E3"/>
    <w:rsid w:val="00E4692E"/>
    <w:rsid w:val="00E46FBA"/>
    <w:rsid w:val="00E4785A"/>
    <w:rsid w:val="00E47ECA"/>
    <w:rsid w:val="00E47FF1"/>
    <w:rsid w:val="00E502BB"/>
    <w:rsid w:val="00E516E0"/>
    <w:rsid w:val="00E53C49"/>
    <w:rsid w:val="00E54A22"/>
    <w:rsid w:val="00E553D1"/>
    <w:rsid w:val="00E5598F"/>
    <w:rsid w:val="00E56393"/>
    <w:rsid w:val="00E5644C"/>
    <w:rsid w:val="00E60892"/>
    <w:rsid w:val="00E63E91"/>
    <w:rsid w:val="00E6706D"/>
    <w:rsid w:val="00E703BC"/>
    <w:rsid w:val="00E71286"/>
    <w:rsid w:val="00E72804"/>
    <w:rsid w:val="00E75C76"/>
    <w:rsid w:val="00E77A09"/>
    <w:rsid w:val="00E80DE8"/>
    <w:rsid w:val="00E80EA9"/>
    <w:rsid w:val="00E81C88"/>
    <w:rsid w:val="00E828C4"/>
    <w:rsid w:val="00E828F0"/>
    <w:rsid w:val="00E839F5"/>
    <w:rsid w:val="00E83A9B"/>
    <w:rsid w:val="00E84903"/>
    <w:rsid w:val="00E8558C"/>
    <w:rsid w:val="00E878BD"/>
    <w:rsid w:val="00E87F14"/>
    <w:rsid w:val="00E90F74"/>
    <w:rsid w:val="00E9185D"/>
    <w:rsid w:val="00E938A3"/>
    <w:rsid w:val="00E93EC2"/>
    <w:rsid w:val="00E95799"/>
    <w:rsid w:val="00E96256"/>
    <w:rsid w:val="00E96DBC"/>
    <w:rsid w:val="00E97FF3"/>
    <w:rsid w:val="00EA0752"/>
    <w:rsid w:val="00EA1796"/>
    <w:rsid w:val="00EA2059"/>
    <w:rsid w:val="00EA45EF"/>
    <w:rsid w:val="00EA5862"/>
    <w:rsid w:val="00EA5B1D"/>
    <w:rsid w:val="00EA5B3F"/>
    <w:rsid w:val="00EA5DE7"/>
    <w:rsid w:val="00EA65FD"/>
    <w:rsid w:val="00EA7AA7"/>
    <w:rsid w:val="00EA7EF8"/>
    <w:rsid w:val="00EB0D75"/>
    <w:rsid w:val="00EB1F5C"/>
    <w:rsid w:val="00EB2429"/>
    <w:rsid w:val="00EB4542"/>
    <w:rsid w:val="00EB4B49"/>
    <w:rsid w:val="00EB5981"/>
    <w:rsid w:val="00EB6A63"/>
    <w:rsid w:val="00EB7482"/>
    <w:rsid w:val="00EC2198"/>
    <w:rsid w:val="00EC4621"/>
    <w:rsid w:val="00EC629F"/>
    <w:rsid w:val="00EC702E"/>
    <w:rsid w:val="00EC7234"/>
    <w:rsid w:val="00EC7AAA"/>
    <w:rsid w:val="00ED0106"/>
    <w:rsid w:val="00ED0891"/>
    <w:rsid w:val="00ED1B25"/>
    <w:rsid w:val="00ED2ACD"/>
    <w:rsid w:val="00ED2C08"/>
    <w:rsid w:val="00ED3068"/>
    <w:rsid w:val="00ED38FE"/>
    <w:rsid w:val="00ED449D"/>
    <w:rsid w:val="00ED52C8"/>
    <w:rsid w:val="00ED6A91"/>
    <w:rsid w:val="00ED6EB4"/>
    <w:rsid w:val="00ED701C"/>
    <w:rsid w:val="00ED7EFB"/>
    <w:rsid w:val="00EE17E9"/>
    <w:rsid w:val="00EE1A1B"/>
    <w:rsid w:val="00EE377F"/>
    <w:rsid w:val="00EE3BAE"/>
    <w:rsid w:val="00EF04FD"/>
    <w:rsid w:val="00EF2B37"/>
    <w:rsid w:val="00EF44B5"/>
    <w:rsid w:val="00EF481B"/>
    <w:rsid w:val="00EF4A17"/>
    <w:rsid w:val="00EF60AD"/>
    <w:rsid w:val="00EF6341"/>
    <w:rsid w:val="00EF6EB5"/>
    <w:rsid w:val="00EF6F54"/>
    <w:rsid w:val="00EF6FD9"/>
    <w:rsid w:val="00F001FD"/>
    <w:rsid w:val="00F00DBE"/>
    <w:rsid w:val="00F036E2"/>
    <w:rsid w:val="00F061F7"/>
    <w:rsid w:val="00F0769D"/>
    <w:rsid w:val="00F10A31"/>
    <w:rsid w:val="00F13ABB"/>
    <w:rsid w:val="00F14DD8"/>
    <w:rsid w:val="00F16FB5"/>
    <w:rsid w:val="00F17E9D"/>
    <w:rsid w:val="00F209AD"/>
    <w:rsid w:val="00F230D3"/>
    <w:rsid w:val="00F23F5F"/>
    <w:rsid w:val="00F243F5"/>
    <w:rsid w:val="00F24FD4"/>
    <w:rsid w:val="00F26688"/>
    <w:rsid w:val="00F268F4"/>
    <w:rsid w:val="00F26937"/>
    <w:rsid w:val="00F32491"/>
    <w:rsid w:val="00F35EC7"/>
    <w:rsid w:val="00F36E1D"/>
    <w:rsid w:val="00F42BE6"/>
    <w:rsid w:val="00F44F9E"/>
    <w:rsid w:val="00F4722E"/>
    <w:rsid w:val="00F4796E"/>
    <w:rsid w:val="00F50FAA"/>
    <w:rsid w:val="00F54305"/>
    <w:rsid w:val="00F54DDC"/>
    <w:rsid w:val="00F55DD8"/>
    <w:rsid w:val="00F567B7"/>
    <w:rsid w:val="00F56E54"/>
    <w:rsid w:val="00F57A22"/>
    <w:rsid w:val="00F57CE5"/>
    <w:rsid w:val="00F60710"/>
    <w:rsid w:val="00F61915"/>
    <w:rsid w:val="00F647CD"/>
    <w:rsid w:val="00F6502A"/>
    <w:rsid w:val="00F67729"/>
    <w:rsid w:val="00F7233F"/>
    <w:rsid w:val="00F73FE4"/>
    <w:rsid w:val="00F76B7B"/>
    <w:rsid w:val="00F771E4"/>
    <w:rsid w:val="00F81B44"/>
    <w:rsid w:val="00F82F24"/>
    <w:rsid w:val="00F83371"/>
    <w:rsid w:val="00F83F8D"/>
    <w:rsid w:val="00F84A31"/>
    <w:rsid w:val="00F854E6"/>
    <w:rsid w:val="00F85B35"/>
    <w:rsid w:val="00F86190"/>
    <w:rsid w:val="00F86CA9"/>
    <w:rsid w:val="00F902DF"/>
    <w:rsid w:val="00F90D8D"/>
    <w:rsid w:val="00F91E71"/>
    <w:rsid w:val="00F92F76"/>
    <w:rsid w:val="00F93A0E"/>
    <w:rsid w:val="00F951B0"/>
    <w:rsid w:val="00F979F9"/>
    <w:rsid w:val="00FA29F4"/>
    <w:rsid w:val="00FA3592"/>
    <w:rsid w:val="00FA46CB"/>
    <w:rsid w:val="00FA5484"/>
    <w:rsid w:val="00FA6715"/>
    <w:rsid w:val="00FA6F27"/>
    <w:rsid w:val="00FB23A7"/>
    <w:rsid w:val="00FB2427"/>
    <w:rsid w:val="00FB2C22"/>
    <w:rsid w:val="00FB3637"/>
    <w:rsid w:val="00FB3C31"/>
    <w:rsid w:val="00FB3EFE"/>
    <w:rsid w:val="00FB4D29"/>
    <w:rsid w:val="00FB5DC4"/>
    <w:rsid w:val="00FB6B3F"/>
    <w:rsid w:val="00FB76B1"/>
    <w:rsid w:val="00FC09C6"/>
    <w:rsid w:val="00FC11C5"/>
    <w:rsid w:val="00FC2088"/>
    <w:rsid w:val="00FC344D"/>
    <w:rsid w:val="00FC43A9"/>
    <w:rsid w:val="00FC591F"/>
    <w:rsid w:val="00FC7DA7"/>
    <w:rsid w:val="00FD0B9F"/>
    <w:rsid w:val="00FD2B36"/>
    <w:rsid w:val="00FD4987"/>
    <w:rsid w:val="00FD4B66"/>
    <w:rsid w:val="00FD4C3C"/>
    <w:rsid w:val="00FD586F"/>
    <w:rsid w:val="00FD6B3C"/>
    <w:rsid w:val="00FD7053"/>
    <w:rsid w:val="00FD7AD3"/>
    <w:rsid w:val="00FE1042"/>
    <w:rsid w:val="00FE259F"/>
    <w:rsid w:val="00FE3239"/>
    <w:rsid w:val="00FE3A09"/>
    <w:rsid w:val="00FE5977"/>
    <w:rsid w:val="00FE6710"/>
    <w:rsid w:val="00FF067A"/>
    <w:rsid w:val="00FF2498"/>
    <w:rsid w:val="00FF6D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371"/>
    <w:rPr>
      <w:sz w:val="24"/>
      <w:szCs w:val="24"/>
    </w:rPr>
  </w:style>
  <w:style w:type="paragraph" w:styleId="Heading1">
    <w:name w:val="heading 1"/>
    <w:aliases w:val="Heading 1 Char,1 Char,1"/>
    <w:basedOn w:val="Normal"/>
    <w:next w:val="Normal"/>
    <w:link w:val="Heading1Char1"/>
    <w:uiPriority w:val="99"/>
    <w:qFormat/>
    <w:rsid w:val="003332D5"/>
    <w:pPr>
      <w:keepNext/>
      <w:spacing w:before="240" w:after="60"/>
      <w:outlineLvl w:val="0"/>
    </w:pPr>
    <w:rPr>
      <w:rFonts w:ascii="Arial" w:hAnsi="Arial"/>
      <w:b/>
      <w:kern w:val="32"/>
      <w:sz w:val="32"/>
      <w:szCs w:val="20"/>
    </w:rPr>
  </w:style>
  <w:style w:type="paragraph" w:styleId="Heading2">
    <w:name w:val="heading 2"/>
    <w:basedOn w:val="Normal"/>
    <w:next w:val="Normal"/>
    <w:link w:val="Heading2Char"/>
    <w:uiPriority w:val="99"/>
    <w:qFormat/>
    <w:rsid w:val="000C09EB"/>
    <w:pPr>
      <w:keepNext/>
      <w:spacing w:before="240" w:after="60"/>
      <w:outlineLvl w:val="1"/>
    </w:pPr>
    <w:rPr>
      <w:rFonts w:ascii="Arial" w:hAnsi="Arial"/>
      <w:b/>
      <w:i/>
      <w:sz w:val="28"/>
      <w:szCs w:val="20"/>
    </w:rPr>
  </w:style>
  <w:style w:type="paragraph" w:styleId="Heading3">
    <w:name w:val="heading 3"/>
    <w:basedOn w:val="Normal"/>
    <w:link w:val="Heading3Char"/>
    <w:uiPriority w:val="99"/>
    <w:qFormat/>
    <w:rsid w:val="00EC702E"/>
    <w:pPr>
      <w:spacing w:before="288" w:after="48"/>
      <w:outlineLvl w:val="2"/>
    </w:pPr>
    <w:rPr>
      <w:rFonts w:ascii="Arial" w:hAnsi="Arial"/>
      <w:b/>
      <w:color w:val="000000"/>
      <w:sz w:val="29"/>
      <w:szCs w:val="20"/>
    </w:rPr>
  </w:style>
  <w:style w:type="paragraph" w:styleId="Heading4">
    <w:name w:val="heading 4"/>
    <w:basedOn w:val="Normal"/>
    <w:next w:val="Normal"/>
    <w:link w:val="Heading4Char"/>
    <w:uiPriority w:val="99"/>
    <w:qFormat/>
    <w:rsid w:val="000C09EB"/>
    <w:pPr>
      <w:keepNext/>
      <w:spacing w:before="240" w:after="60"/>
      <w:outlineLvl w:val="3"/>
    </w:pPr>
    <w:rPr>
      <w:b/>
      <w:sz w:val="28"/>
      <w:szCs w:val="20"/>
    </w:rPr>
  </w:style>
  <w:style w:type="paragraph" w:styleId="Heading6">
    <w:name w:val="heading 6"/>
    <w:basedOn w:val="Normal"/>
    <w:next w:val="Normal"/>
    <w:link w:val="Heading6Char"/>
    <w:uiPriority w:val="99"/>
    <w:qFormat/>
    <w:rsid w:val="00BC35DD"/>
    <w:pPr>
      <w:spacing w:before="240" w:after="60"/>
      <w:outlineLvl w:val="5"/>
    </w:pPr>
    <w:rPr>
      <w:b/>
      <w:sz w:val="22"/>
      <w:szCs w:val="20"/>
    </w:rPr>
  </w:style>
  <w:style w:type="paragraph" w:styleId="Heading7">
    <w:name w:val="heading 7"/>
    <w:basedOn w:val="Normal"/>
    <w:next w:val="Normal"/>
    <w:link w:val="Heading7Char"/>
    <w:uiPriority w:val="99"/>
    <w:qFormat/>
    <w:rsid w:val="001A5D28"/>
    <w:pPr>
      <w:spacing w:before="240" w:after="60"/>
      <w:outlineLvl w:val="6"/>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1 Char Char,1 Char1"/>
    <w:link w:val="Heading1"/>
    <w:uiPriority w:val="99"/>
    <w:locked/>
    <w:rsid w:val="003332D5"/>
    <w:rPr>
      <w:rFonts w:ascii="Arial" w:hAnsi="Arial" w:cs="Times New Roman"/>
      <w:b/>
      <w:kern w:val="32"/>
      <w:sz w:val="32"/>
      <w:lang w:val="en-US" w:eastAsia="en-US"/>
    </w:rPr>
  </w:style>
  <w:style w:type="character" w:customStyle="1" w:styleId="Heading2Char">
    <w:name w:val="Heading 2 Char"/>
    <w:link w:val="Heading2"/>
    <w:uiPriority w:val="99"/>
    <w:locked/>
    <w:rsid w:val="00093629"/>
    <w:rPr>
      <w:rFonts w:ascii="Arial" w:hAnsi="Arial" w:cs="Times New Roman"/>
      <w:b/>
      <w:i/>
      <w:sz w:val="28"/>
    </w:rPr>
  </w:style>
  <w:style w:type="character" w:customStyle="1" w:styleId="Heading3Char">
    <w:name w:val="Heading 3 Char"/>
    <w:link w:val="Heading3"/>
    <w:uiPriority w:val="99"/>
    <w:locked/>
    <w:rsid w:val="00093629"/>
    <w:rPr>
      <w:rFonts w:ascii="Arial" w:hAnsi="Arial" w:cs="Times New Roman"/>
      <w:b/>
      <w:color w:val="000000"/>
      <w:sz w:val="29"/>
    </w:rPr>
  </w:style>
  <w:style w:type="character" w:customStyle="1" w:styleId="Heading4Char">
    <w:name w:val="Heading 4 Char"/>
    <w:link w:val="Heading4"/>
    <w:uiPriority w:val="99"/>
    <w:locked/>
    <w:rsid w:val="00093629"/>
    <w:rPr>
      <w:rFonts w:cs="Times New Roman"/>
      <w:b/>
      <w:sz w:val="28"/>
    </w:rPr>
  </w:style>
  <w:style w:type="character" w:customStyle="1" w:styleId="Heading6Char">
    <w:name w:val="Heading 6 Char"/>
    <w:link w:val="Heading6"/>
    <w:uiPriority w:val="99"/>
    <w:locked/>
    <w:rsid w:val="00093629"/>
    <w:rPr>
      <w:rFonts w:cs="Times New Roman"/>
      <w:b/>
      <w:sz w:val="22"/>
    </w:rPr>
  </w:style>
  <w:style w:type="character" w:customStyle="1" w:styleId="Heading7Char">
    <w:name w:val="Heading 7 Char"/>
    <w:link w:val="Heading7"/>
    <w:uiPriority w:val="99"/>
    <w:locked/>
    <w:rsid w:val="00093629"/>
    <w:rPr>
      <w:rFonts w:cs="Times New Roman"/>
      <w:sz w:val="24"/>
    </w:rPr>
  </w:style>
  <w:style w:type="paragraph" w:styleId="BalloonText">
    <w:name w:val="Balloon Text"/>
    <w:basedOn w:val="Normal"/>
    <w:link w:val="BalloonTextChar"/>
    <w:uiPriority w:val="99"/>
    <w:rsid w:val="002228E0"/>
    <w:rPr>
      <w:rFonts w:ascii="Tahoma" w:hAnsi="Tahoma"/>
      <w:sz w:val="16"/>
      <w:szCs w:val="20"/>
    </w:rPr>
  </w:style>
  <w:style w:type="character" w:customStyle="1" w:styleId="BalloonTextChar">
    <w:name w:val="Balloon Text Char"/>
    <w:link w:val="BalloonText"/>
    <w:uiPriority w:val="99"/>
    <w:locked/>
    <w:rsid w:val="00093629"/>
    <w:rPr>
      <w:rFonts w:ascii="Tahoma" w:hAnsi="Tahoma" w:cs="Times New Roman"/>
      <w:sz w:val="16"/>
    </w:rPr>
  </w:style>
  <w:style w:type="paragraph" w:styleId="Header">
    <w:name w:val="header"/>
    <w:basedOn w:val="Normal"/>
    <w:link w:val="HeaderChar"/>
    <w:uiPriority w:val="99"/>
    <w:rsid w:val="00220829"/>
    <w:pPr>
      <w:tabs>
        <w:tab w:val="center" w:pos="4320"/>
        <w:tab w:val="right" w:pos="8640"/>
      </w:tabs>
    </w:pPr>
    <w:rPr>
      <w:szCs w:val="20"/>
    </w:rPr>
  </w:style>
  <w:style w:type="character" w:customStyle="1" w:styleId="HeaderChar">
    <w:name w:val="Header Char"/>
    <w:link w:val="Header"/>
    <w:uiPriority w:val="99"/>
    <w:locked/>
    <w:rsid w:val="00093629"/>
    <w:rPr>
      <w:rFonts w:cs="Times New Roman"/>
      <w:sz w:val="24"/>
    </w:rPr>
  </w:style>
  <w:style w:type="paragraph" w:styleId="Footer">
    <w:name w:val="footer"/>
    <w:basedOn w:val="Normal"/>
    <w:link w:val="FooterChar"/>
    <w:uiPriority w:val="99"/>
    <w:rsid w:val="00220829"/>
    <w:pPr>
      <w:tabs>
        <w:tab w:val="center" w:pos="4320"/>
        <w:tab w:val="right" w:pos="8640"/>
      </w:tabs>
    </w:pPr>
    <w:rPr>
      <w:szCs w:val="20"/>
    </w:rPr>
  </w:style>
  <w:style w:type="character" w:customStyle="1" w:styleId="FooterChar">
    <w:name w:val="Footer Char"/>
    <w:link w:val="Footer"/>
    <w:uiPriority w:val="99"/>
    <w:locked/>
    <w:rsid w:val="009471B5"/>
    <w:rPr>
      <w:rFonts w:cs="Times New Roman"/>
      <w:sz w:val="24"/>
      <w:lang w:val="en-US" w:eastAsia="en-US"/>
    </w:rPr>
  </w:style>
  <w:style w:type="character" w:styleId="PageNumber">
    <w:name w:val="page number"/>
    <w:uiPriority w:val="99"/>
    <w:rsid w:val="00220829"/>
    <w:rPr>
      <w:rFonts w:cs="Times New Roman"/>
    </w:rPr>
  </w:style>
  <w:style w:type="table" w:styleId="TableGrid">
    <w:name w:val="Table Grid"/>
    <w:aliases w:val="Table Title"/>
    <w:basedOn w:val="TableNormal"/>
    <w:uiPriority w:val="99"/>
    <w:rsid w:val="00CF0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3">
    <w:name w:val="Normal (Web)3"/>
    <w:basedOn w:val="Normal"/>
    <w:uiPriority w:val="99"/>
    <w:rsid w:val="00EC702E"/>
    <w:pPr>
      <w:spacing w:after="264"/>
    </w:pPr>
    <w:rPr>
      <w:rFonts w:ascii="Arial" w:hAnsi="Arial" w:cs="Arial"/>
      <w:color w:val="000000"/>
      <w:sz w:val="23"/>
      <w:szCs w:val="23"/>
    </w:rPr>
  </w:style>
  <w:style w:type="paragraph" w:customStyle="1" w:styleId="Bodynormal">
    <w:name w:val="Body normal"/>
    <w:basedOn w:val="Normal"/>
    <w:uiPriority w:val="99"/>
    <w:rsid w:val="00EC702E"/>
    <w:pPr>
      <w:spacing w:after="120" w:line="264" w:lineRule="auto"/>
    </w:pPr>
    <w:rPr>
      <w:szCs w:val="20"/>
    </w:rPr>
  </w:style>
  <w:style w:type="character" w:styleId="Hyperlink">
    <w:name w:val="Hyperlink"/>
    <w:uiPriority w:val="99"/>
    <w:rsid w:val="0099697C"/>
    <w:rPr>
      <w:rFonts w:cs="Times New Roman"/>
      <w:color w:val="0000FF"/>
      <w:u w:val="single"/>
    </w:rPr>
  </w:style>
  <w:style w:type="paragraph" w:styleId="FootnoteText">
    <w:name w:val="footnote text"/>
    <w:basedOn w:val="Normal"/>
    <w:link w:val="FootnoteTextChar"/>
    <w:uiPriority w:val="99"/>
    <w:rsid w:val="00332E93"/>
    <w:rPr>
      <w:sz w:val="20"/>
      <w:szCs w:val="20"/>
    </w:rPr>
  </w:style>
  <w:style w:type="character" w:customStyle="1" w:styleId="FootnoteTextChar">
    <w:name w:val="Footnote Text Char"/>
    <w:link w:val="FootnoteText"/>
    <w:uiPriority w:val="99"/>
    <w:locked/>
    <w:rsid w:val="00093629"/>
    <w:rPr>
      <w:rFonts w:cs="Times New Roman"/>
    </w:rPr>
  </w:style>
  <w:style w:type="character" w:styleId="FootnoteReference">
    <w:name w:val="footnote reference"/>
    <w:aliases w:val="o"/>
    <w:uiPriority w:val="99"/>
    <w:rsid w:val="00332E93"/>
    <w:rPr>
      <w:rFonts w:cs="Times New Roman"/>
      <w:vertAlign w:val="superscript"/>
    </w:rPr>
  </w:style>
  <w:style w:type="character" w:styleId="CommentReference">
    <w:name w:val="annotation reference"/>
    <w:uiPriority w:val="99"/>
    <w:rsid w:val="00793604"/>
    <w:rPr>
      <w:rFonts w:cs="Times New Roman"/>
      <w:sz w:val="16"/>
    </w:rPr>
  </w:style>
  <w:style w:type="paragraph" w:styleId="CommentText">
    <w:name w:val="annotation text"/>
    <w:basedOn w:val="Normal"/>
    <w:link w:val="CommentTextChar"/>
    <w:uiPriority w:val="99"/>
    <w:rsid w:val="00793604"/>
    <w:rPr>
      <w:sz w:val="20"/>
      <w:szCs w:val="20"/>
    </w:rPr>
  </w:style>
  <w:style w:type="character" w:customStyle="1" w:styleId="CommentTextChar">
    <w:name w:val="Comment Text Char"/>
    <w:link w:val="CommentText"/>
    <w:uiPriority w:val="99"/>
    <w:locked/>
    <w:rsid w:val="007B35A3"/>
    <w:rPr>
      <w:rFonts w:cs="Times New Roman"/>
    </w:rPr>
  </w:style>
  <w:style w:type="paragraph" w:styleId="CommentSubject">
    <w:name w:val="annotation subject"/>
    <w:basedOn w:val="CommentText"/>
    <w:next w:val="CommentText"/>
    <w:link w:val="CommentSubjectChar"/>
    <w:uiPriority w:val="99"/>
    <w:rsid w:val="00793604"/>
    <w:rPr>
      <w:b/>
    </w:rPr>
  </w:style>
  <w:style w:type="character" w:customStyle="1" w:styleId="CommentSubjectChar">
    <w:name w:val="Comment Subject Char"/>
    <w:link w:val="CommentSubject"/>
    <w:uiPriority w:val="99"/>
    <w:locked/>
    <w:rsid w:val="00093629"/>
    <w:rPr>
      <w:rFonts w:cs="Times New Roman"/>
      <w:b/>
    </w:rPr>
  </w:style>
  <w:style w:type="paragraph" w:customStyle="1" w:styleId="Body1-list">
    <w:name w:val="Body 1 - list"/>
    <w:basedOn w:val="Normal"/>
    <w:next w:val="Normal"/>
    <w:link w:val="Body1-listChar"/>
    <w:uiPriority w:val="99"/>
    <w:rsid w:val="00E95799"/>
    <w:pPr>
      <w:spacing w:before="120" w:after="120"/>
      <w:ind w:left="1296" w:hanging="432"/>
    </w:pPr>
    <w:rPr>
      <w:rFonts w:ascii="Arial" w:hAnsi="Arial"/>
      <w:color w:val="000000"/>
      <w:szCs w:val="20"/>
    </w:rPr>
  </w:style>
  <w:style w:type="character" w:customStyle="1" w:styleId="Body1-listChar">
    <w:name w:val="Body 1 - list Char"/>
    <w:link w:val="Body1-list"/>
    <w:uiPriority w:val="99"/>
    <w:locked/>
    <w:rsid w:val="00E95799"/>
    <w:rPr>
      <w:rFonts w:ascii="Arial" w:hAnsi="Arial"/>
      <w:color w:val="000000"/>
      <w:sz w:val="24"/>
      <w:lang w:val="en-US" w:eastAsia="en-US"/>
    </w:rPr>
  </w:style>
  <w:style w:type="paragraph" w:customStyle="1" w:styleId="Char1CharChar">
    <w:name w:val="Char1 Char Char"/>
    <w:basedOn w:val="Normal"/>
    <w:uiPriority w:val="99"/>
    <w:rsid w:val="00BD40F8"/>
    <w:pPr>
      <w:spacing w:after="160" w:line="240" w:lineRule="exact"/>
    </w:pPr>
    <w:rPr>
      <w:rFonts w:ascii="Verdana" w:hAnsi="Verdana"/>
      <w:sz w:val="20"/>
      <w:szCs w:val="20"/>
    </w:rPr>
  </w:style>
  <w:style w:type="paragraph" w:customStyle="1" w:styleId="CharChar">
    <w:name w:val="Char Char"/>
    <w:basedOn w:val="Normal"/>
    <w:uiPriority w:val="99"/>
    <w:rsid w:val="00D25760"/>
    <w:pPr>
      <w:spacing w:after="160" w:line="240" w:lineRule="exact"/>
    </w:pPr>
    <w:rPr>
      <w:rFonts w:ascii="Verdana" w:hAnsi="Verdana"/>
      <w:sz w:val="20"/>
      <w:szCs w:val="20"/>
    </w:rPr>
  </w:style>
  <w:style w:type="paragraph" w:customStyle="1" w:styleId="CharChar1">
    <w:name w:val="Char Char1"/>
    <w:basedOn w:val="Normal"/>
    <w:uiPriority w:val="99"/>
    <w:rsid w:val="00B9549B"/>
    <w:pPr>
      <w:spacing w:after="160" w:line="240" w:lineRule="exact"/>
    </w:pPr>
    <w:rPr>
      <w:rFonts w:ascii="Verdana" w:hAnsi="Verdana"/>
      <w:sz w:val="20"/>
      <w:szCs w:val="20"/>
    </w:rPr>
  </w:style>
  <w:style w:type="paragraph" w:customStyle="1" w:styleId="ESListNumbered">
    <w:name w:val="ES List Numbered"/>
    <w:basedOn w:val="Normal"/>
    <w:uiPriority w:val="99"/>
    <w:rsid w:val="0066662F"/>
    <w:pPr>
      <w:tabs>
        <w:tab w:val="num" w:pos="360"/>
      </w:tabs>
      <w:suppressAutoHyphens/>
      <w:spacing w:after="120"/>
      <w:ind w:left="720"/>
    </w:pPr>
    <w:rPr>
      <w:rFonts w:ascii="Garamond" w:hAnsi="Garamond" w:cs="Garamond"/>
      <w:kern w:val="20"/>
      <w:sz w:val="22"/>
      <w:szCs w:val="22"/>
    </w:rPr>
  </w:style>
  <w:style w:type="paragraph" w:customStyle="1" w:styleId="Bullet">
    <w:name w:val="Bullet"/>
    <w:basedOn w:val="Normal"/>
    <w:uiPriority w:val="99"/>
    <w:rsid w:val="00FA6715"/>
    <w:pPr>
      <w:numPr>
        <w:numId w:val="16"/>
      </w:numPr>
      <w:spacing w:after="120"/>
    </w:pPr>
  </w:style>
  <w:style w:type="paragraph" w:customStyle="1" w:styleId="basictext">
    <w:name w:val="basic text"/>
    <w:basedOn w:val="Normal"/>
    <w:uiPriority w:val="99"/>
    <w:rsid w:val="003332D5"/>
    <w:pPr>
      <w:spacing w:after="120"/>
      <w:ind w:left="1080"/>
    </w:pPr>
  </w:style>
  <w:style w:type="character" w:customStyle="1" w:styleId="a1">
    <w:name w:val="a1"/>
    <w:uiPriority w:val="99"/>
    <w:rsid w:val="003332D5"/>
    <w:rPr>
      <w:color w:val="008000"/>
      <w:sz w:val="20"/>
    </w:rPr>
  </w:style>
  <w:style w:type="paragraph" w:customStyle="1" w:styleId="EPRIBulletedList">
    <w:name w:val="EPRI Bulleted List"/>
    <w:basedOn w:val="Normal"/>
    <w:uiPriority w:val="99"/>
    <w:rsid w:val="003332D5"/>
    <w:pPr>
      <w:numPr>
        <w:numId w:val="13"/>
      </w:numPr>
      <w:spacing w:after="120" w:line="264" w:lineRule="auto"/>
    </w:pPr>
    <w:rPr>
      <w:szCs w:val="20"/>
    </w:rPr>
  </w:style>
  <w:style w:type="paragraph" w:customStyle="1" w:styleId="ParaText">
    <w:name w:val="ParaText"/>
    <w:basedOn w:val="Normal"/>
    <w:link w:val="ParaTextChar"/>
    <w:uiPriority w:val="99"/>
    <w:rsid w:val="003332D5"/>
    <w:pPr>
      <w:spacing w:after="240" w:line="260" w:lineRule="atLeast"/>
    </w:pPr>
    <w:rPr>
      <w:szCs w:val="20"/>
    </w:rPr>
  </w:style>
  <w:style w:type="character" w:customStyle="1" w:styleId="ParaTextChar">
    <w:name w:val="ParaText Char"/>
    <w:link w:val="ParaText"/>
    <w:uiPriority w:val="99"/>
    <w:locked/>
    <w:rsid w:val="003332D5"/>
    <w:rPr>
      <w:sz w:val="24"/>
      <w:lang w:val="en-US" w:eastAsia="en-US"/>
    </w:rPr>
  </w:style>
  <w:style w:type="paragraph" w:customStyle="1" w:styleId="Default">
    <w:name w:val="Default"/>
    <w:uiPriority w:val="99"/>
    <w:rsid w:val="003332D5"/>
    <w:pPr>
      <w:autoSpaceDE w:val="0"/>
      <w:autoSpaceDN w:val="0"/>
      <w:adjustRightInd w:val="0"/>
    </w:pPr>
    <w:rPr>
      <w:rFonts w:ascii="NNLDBK+TimesNewRoman,Bold" w:hAnsi="NNLDBK+TimesNewRoman,Bold" w:cs="NNLDBK+TimesNewRoman,Bold"/>
      <w:color w:val="000000"/>
      <w:sz w:val="24"/>
      <w:szCs w:val="24"/>
      <w:lang w:bidi="ne-NP"/>
    </w:rPr>
  </w:style>
  <w:style w:type="paragraph" w:styleId="NormalWeb">
    <w:name w:val="Normal (Web)"/>
    <w:basedOn w:val="Normal"/>
    <w:uiPriority w:val="99"/>
    <w:rsid w:val="00CC612D"/>
    <w:pPr>
      <w:spacing w:before="100" w:after="100"/>
    </w:pPr>
    <w:rPr>
      <w:rFonts w:cs="Arial Unicode MS"/>
      <w:sz w:val="23"/>
      <w:szCs w:val="23"/>
    </w:rPr>
  </w:style>
  <w:style w:type="paragraph" w:styleId="BodyText">
    <w:name w:val="Body Text"/>
    <w:basedOn w:val="Normal"/>
    <w:link w:val="BodyTextChar"/>
    <w:uiPriority w:val="99"/>
    <w:rsid w:val="00CC612D"/>
    <w:pPr>
      <w:spacing w:after="120"/>
    </w:pPr>
    <w:rPr>
      <w:szCs w:val="20"/>
    </w:rPr>
  </w:style>
  <w:style w:type="character" w:customStyle="1" w:styleId="BodyTextChar">
    <w:name w:val="Body Text Char"/>
    <w:link w:val="BodyText"/>
    <w:uiPriority w:val="99"/>
    <w:locked/>
    <w:rsid w:val="00093629"/>
    <w:rPr>
      <w:rFonts w:cs="Times New Roman"/>
      <w:sz w:val="24"/>
    </w:rPr>
  </w:style>
  <w:style w:type="paragraph" w:customStyle="1" w:styleId="n">
    <w:name w:val="n"/>
    <w:basedOn w:val="Normal"/>
    <w:uiPriority w:val="99"/>
    <w:rsid w:val="009353C3"/>
    <w:pPr>
      <w:tabs>
        <w:tab w:val="left" w:pos="288"/>
        <w:tab w:val="left" w:pos="720"/>
        <w:tab w:val="left" w:pos="1008"/>
      </w:tabs>
      <w:spacing w:before="60" w:after="80" w:line="320" w:lineRule="exact"/>
      <w:ind w:firstLine="360"/>
      <w:jc w:val="both"/>
    </w:pPr>
    <w:rPr>
      <w:szCs w:val="20"/>
    </w:rPr>
  </w:style>
  <w:style w:type="paragraph" w:customStyle="1" w:styleId="bi">
    <w:name w:val="bi"/>
    <w:basedOn w:val="Normal"/>
    <w:uiPriority w:val="99"/>
    <w:rsid w:val="009353C3"/>
    <w:pPr>
      <w:numPr>
        <w:numId w:val="24"/>
      </w:numPr>
      <w:spacing w:before="60" w:line="280" w:lineRule="exact"/>
      <w:jc w:val="both"/>
    </w:pPr>
    <w:rPr>
      <w:szCs w:val="20"/>
    </w:rPr>
  </w:style>
  <w:style w:type="paragraph" w:customStyle="1" w:styleId="Char1CharCharCharCharCharCharChar">
    <w:name w:val="Char1 Char Char Char Char Char Char Char"/>
    <w:basedOn w:val="Normal"/>
    <w:uiPriority w:val="99"/>
    <w:rsid w:val="009F098D"/>
    <w:pPr>
      <w:spacing w:after="160" w:line="240" w:lineRule="exact"/>
    </w:pPr>
    <w:rPr>
      <w:rFonts w:ascii="Verdana" w:hAnsi="Verdana"/>
      <w:sz w:val="20"/>
      <w:szCs w:val="20"/>
    </w:rPr>
  </w:style>
  <w:style w:type="paragraph" w:customStyle="1" w:styleId="HTMLBody">
    <w:name w:val="HTML Body"/>
    <w:uiPriority w:val="99"/>
    <w:rsid w:val="00734683"/>
    <w:pPr>
      <w:autoSpaceDE w:val="0"/>
      <w:autoSpaceDN w:val="0"/>
      <w:adjustRightInd w:val="0"/>
    </w:pPr>
    <w:rPr>
      <w:rFonts w:ascii="Arial" w:hAnsi="Arial"/>
    </w:rPr>
  </w:style>
  <w:style w:type="paragraph" w:styleId="Index1">
    <w:name w:val="index 1"/>
    <w:basedOn w:val="Normal"/>
    <w:next w:val="Normal"/>
    <w:autoRedefine/>
    <w:uiPriority w:val="99"/>
    <w:rsid w:val="00734683"/>
    <w:pPr>
      <w:ind w:left="240" w:hanging="240"/>
    </w:pPr>
  </w:style>
  <w:style w:type="paragraph" w:styleId="IndexHeading">
    <w:name w:val="index heading"/>
    <w:basedOn w:val="Normal"/>
    <w:next w:val="Index1"/>
    <w:uiPriority w:val="99"/>
    <w:rsid w:val="00734683"/>
  </w:style>
  <w:style w:type="paragraph" w:styleId="ListNumber">
    <w:name w:val="List Number"/>
    <w:basedOn w:val="Normal"/>
    <w:uiPriority w:val="99"/>
    <w:rsid w:val="002E76BB"/>
    <w:pPr>
      <w:tabs>
        <w:tab w:val="num" w:pos="720"/>
      </w:tabs>
      <w:ind w:left="720" w:hanging="720"/>
    </w:pPr>
  </w:style>
  <w:style w:type="paragraph" w:customStyle="1" w:styleId="StylePicturebulleted10pt">
    <w:name w:val="Style Picture bulleted 10 pt"/>
    <w:basedOn w:val="Normal"/>
    <w:link w:val="StylePicturebulleted10ptChar"/>
    <w:uiPriority w:val="99"/>
    <w:rsid w:val="002E76BB"/>
    <w:pPr>
      <w:numPr>
        <w:numId w:val="26"/>
      </w:numPr>
      <w:spacing w:after="120"/>
      <w:jc w:val="both"/>
    </w:pPr>
    <w:rPr>
      <w:rFonts w:ascii="Garamond" w:hAnsi="Garamond"/>
    </w:rPr>
  </w:style>
  <w:style w:type="character" w:customStyle="1" w:styleId="StylePicturebulleted10ptChar">
    <w:name w:val="Style Picture bulleted 10 pt Char"/>
    <w:link w:val="StylePicturebulleted10pt"/>
    <w:uiPriority w:val="99"/>
    <w:locked/>
    <w:rsid w:val="002E76BB"/>
    <w:rPr>
      <w:rFonts w:ascii="Garamond" w:hAnsi="Garamond"/>
      <w:sz w:val="24"/>
      <w:szCs w:val="24"/>
    </w:rPr>
  </w:style>
  <w:style w:type="paragraph" w:customStyle="1" w:styleId="StyleNumbered">
    <w:name w:val="Style Numbered"/>
    <w:basedOn w:val="Normal"/>
    <w:uiPriority w:val="99"/>
    <w:rsid w:val="002E76BB"/>
    <w:pPr>
      <w:numPr>
        <w:numId w:val="25"/>
      </w:numPr>
      <w:spacing w:after="240"/>
      <w:jc w:val="both"/>
    </w:pPr>
    <w:rPr>
      <w:rFonts w:ascii="Garamond" w:hAnsi="Garamond"/>
    </w:rPr>
  </w:style>
  <w:style w:type="paragraph" w:customStyle="1" w:styleId="sub1">
    <w:name w:val="sub 1"/>
    <w:basedOn w:val="Normal"/>
    <w:uiPriority w:val="99"/>
    <w:rsid w:val="002E76BB"/>
    <w:pPr>
      <w:spacing w:before="160" w:after="160" w:line="280" w:lineRule="atLeast"/>
      <w:ind w:right="360"/>
      <w:jc w:val="both"/>
    </w:pPr>
    <w:rPr>
      <w:rFonts w:ascii="Garamond" w:hAnsi="Garamond"/>
      <w:szCs w:val="20"/>
    </w:rPr>
  </w:style>
  <w:style w:type="paragraph" w:customStyle="1" w:styleId="Body">
    <w:name w:val="Body"/>
    <w:basedOn w:val="Normal"/>
    <w:uiPriority w:val="99"/>
    <w:rsid w:val="00402ECD"/>
    <w:pPr>
      <w:tabs>
        <w:tab w:val="left" w:pos="360"/>
      </w:tabs>
    </w:pPr>
    <w:rPr>
      <w:lang w:eastAsia="ja-JP"/>
    </w:rPr>
  </w:style>
  <w:style w:type="paragraph" w:customStyle="1" w:styleId="CharChar2">
    <w:name w:val="Char Char2"/>
    <w:basedOn w:val="Normal"/>
    <w:uiPriority w:val="99"/>
    <w:rsid w:val="00402ECD"/>
    <w:pPr>
      <w:spacing w:after="160" w:line="240" w:lineRule="exact"/>
    </w:pPr>
    <w:rPr>
      <w:rFonts w:ascii="Verdana" w:hAnsi="Verdana"/>
      <w:sz w:val="20"/>
      <w:szCs w:val="20"/>
    </w:rPr>
  </w:style>
  <w:style w:type="paragraph" w:customStyle="1" w:styleId="ProposalNormalText">
    <w:name w:val="Proposal Normal Text"/>
    <w:basedOn w:val="Normal"/>
    <w:link w:val="ProposalNormalTextChar"/>
    <w:uiPriority w:val="99"/>
    <w:rsid w:val="00402ECD"/>
    <w:pPr>
      <w:spacing w:before="120" w:after="60"/>
    </w:pPr>
    <w:rPr>
      <w:rFonts w:ascii="Calibri" w:hAnsi="Calibri"/>
      <w:sz w:val="22"/>
      <w:szCs w:val="20"/>
      <w:lang w:eastAsia="ja-JP"/>
    </w:rPr>
  </w:style>
  <w:style w:type="character" w:customStyle="1" w:styleId="ProposalNormalTextChar">
    <w:name w:val="Proposal Normal Text Char"/>
    <w:link w:val="ProposalNormalText"/>
    <w:uiPriority w:val="99"/>
    <w:locked/>
    <w:rsid w:val="00402ECD"/>
    <w:rPr>
      <w:rFonts w:ascii="Calibri" w:hAnsi="Calibri"/>
      <w:sz w:val="22"/>
      <w:lang w:val="en-US" w:eastAsia="ja-JP"/>
    </w:rPr>
  </w:style>
  <w:style w:type="paragraph" w:customStyle="1" w:styleId="Proposalnumbereditems">
    <w:name w:val="Proposal numbered items"/>
    <w:basedOn w:val="Normal"/>
    <w:link w:val="ProposalnumbereditemsChar"/>
    <w:uiPriority w:val="99"/>
    <w:rsid w:val="00402ECD"/>
    <w:pPr>
      <w:numPr>
        <w:numId w:val="27"/>
      </w:numPr>
      <w:spacing w:before="60" w:after="60"/>
    </w:pPr>
    <w:rPr>
      <w:rFonts w:ascii="Calibri" w:hAnsi="Calibri"/>
      <w:sz w:val="20"/>
      <w:lang w:eastAsia="ja-JP"/>
    </w:rPr>
  </w:style>
  <w:style w:type="character" w:customStyle="1" w:styleId="ProposalnumbereditemsChar">
    <w:name w:val="Proposal numbered items Char"/>
    <w:link w:val="Proposalnumbereditems"/>
    <w:uiPriority w:val="99"/>
    <w:locked/>
    <w:rsid w:val="00402ECD"/>
    <w:rPr>
      <w:rFonts w:ascii="Calibri" w:hAnsi="Calibri"/>
      <w:sz w:val="20"/>
      <w:szCs w:val="24"/>
      <w:lang w:eastAsia="ja-JP"/>
    </w:rPr>
  </w:style>
  <w:style w:type="paragraph" w:styleId="BodyText2">
    <w:name w:val="Body Text 2"/>
    <w:basedOn w:val="Normal"/>
    <w:link w:val="BodyText2Char"/>
    <w:uiPriority w:val="99"/>
    <w:rsid w:val="00E502BB"/>
    <w:pPr>
      <w:spacing w:after="120" w:line="480" w:lineRule="auto"/>
    </w:pPr>
    <w:rPr>
      <w:szCs w:val="20"/>
    </w:rPr>
  </w:style>
  <w:style w:type="character" w:customStyle="1" w:styleId="BodyText2Char">
    <w:name w:val="Body Text 2 Char"/>
    <w:link w:val="BodyText2"/>
    <w:uiPriority w:val="99"/>
    <w:locked/>
    <w:rsid w:val="00093629"/>
    <w:rPr>
      <w:rFonts w:cs="Times New Roman"/>
      <w:sz w:val="24"/>
    </w:rPr>
  </w:style>
  <w:style w:type="paragraph" w:customStyle="1" w:styleId="CEESPSectionHeader">
    <w:name w:val="CEESP Section Header #"/>
    <w:basedOn w:val="Title"/>
    <w:uiPriority w:val="99"/>
    <w:rsid w:val="00E502BB"/>
    <w:pPr>
      <w:numPr>
        <w:numId w:val="28"/>
      </w:numPr>
      <w:snapToGrid w:val="0"/>
      <w:spacing w:before="360" w:after="120"/>
      <w:jc w:val="left"/>
    </w:pPr>
    <w:rPr>
      <w:rFonts w:ascii="Times New Roman" w:eastAsia="MS Mincho" w:hAnsi="Times New Roman"/>
      <w:b w:val="0"/>
      <w:bCs/>
      <w:color w:val="000000"/>
      <w:spacing w:val="5"/>
      <w:sz w:val="36"/>
      <w:szCs w:val="24"/>
    </w:rPr>
  </w:style>
  <w:style w:type="paragraph" w:styleId="Title">
    <w:name w:val="Title"/>
    <w:basedOn w:val="Normal"/>
    <w:link w:val="TitleChar"/>
    <w:uiPriority w:val="99"/>
    <w:qFormat/>
    <w:rsid w:val="00E502BB"/>
    <w:pPr>
      <w:spacing w:before="240" w:after="60"/>
      <w:jc w:val="center"/>
      <w:outlineLvl w:val="0"/>
    </w:pPr>
    <w:rPr>
      <w:rFonts w:ascii="Arial" w:hAnsi="Arial"/>
      <w:b/>
      <w:kern w:val="28"/>
      <w:sz w:val="32"/>
      <w:szCs w:val="20"/>
    </w:rPr>
  </w:style>
  <w:style w:type="character" w:customStyle="1" w:styleId="TitleChar">
    <w:name w:val="Title Char"/>
    <w:link w:val="Title"/>
    <w:uiPriority w:val="99"/>
    <w:locked/>
    <w:rsid w:val="00093629"/>
    <w:rPr>
      <w:rFonts w:ascii="Arial" w:hAnsi="Arial" w:cs="Times New Roman"/>
      <w:b/>
      <w:kern w:val="28"/>
      <w:sz w:val="32"/>
    </w:rPr>
  </w:style>
  <w:style w:type="paragraph" w:customStyle="1" w:styleId="CEESPsubhead1">
    <w:name w:val="CEESP subhead 1 #"/>
    <w:basedOn w:val="Normal"/>
    <w:uiPriority w:val="99"/>
    <w:rsid w:val="00E502BB"/>
    <w:pPr>
      <w:numPr>
        <w:ilvl w:val="1"/>
        <w:numId w:val="28"/>
      </w:numPr>
      <w:autoSpaceDE w:val="0"/>
      <w:autoSpaceDN w:val="0"/>
      <w:adjustRightInd w:val="0"/>
      <w:spacing w:before="360"/>
    </w:pPr>
    <w:rPr>
      <w:b/>
      <w:color w:val="000000"/>
      <w:sz w:val="28"/>
    </w:rPr>
  </w:style>
  <w:style w:type="paragraph" w:customStyle="1" w:styleId="CEESPsubhead2">
    <w:name w:val="CEESP subhead 2 #"/>
    <w:basedOn w:val="Normal"/>
    <w:uiPriority w:val="99"/>
    <w:rsid w:val="00E502BB"/>
    <w:pPr>
      <w:numPr>
        <w:ilvl w:val="2"/>
        <w:numId w:val="28"/>
      </w:numPr>
      <w:autoSpaceDE w:val="0"/>
      <w:autoSpaceDN w:val="0"/>
      <w:adjustRightInd w:val="0"/>
      <w:spacing w:before="360"/>
    </w:pPr>
    <w:rPr>
      <w:i/>
      <w:color w:val="000000"/>
    </w:rPr>
  </w:style>
  <w:style w:type="paragraph" w:customStyle="1" w:styleId="CharCharCharCharChar">
    <w:name w:val="Char Char Char Char Char"/>
    <w:basedOn w:val="Normal"/>
    <w:uiPriority w:val="99"/>
    <w:rsid w:val="00E502BB"/>
    <w:pPr>
      <w:spacing w:after="160" w:line="240" w:lineRule="exact"/>
    </w:pPr>
    <w:rPr>
      <w:rFonts w:ascii="Verdana" w:hAnsi="Verdana"/>
      <w:sz w:val="20"/>
      <w:szCs w:val="20"/>
    </w:rPr>
  </w:style>
  <w:style w:type="paragraph" w:customStyle="1" w:styleId="QuickFormat3">
    <w:name w:val="QuickFormat3"/>
    <w:uiPriority w:val="99"/>
    <w:rsid w:val="00497921"/>
    <w:pPr>
      <w:widowControl w:val="0"/>
      <w:autoSpaceDE w:val="0"/>
      <w:autoSpaceDN w:val="0"/>
      <w:adjustRightInd w:val="0"/>
    </w:pPr>
    <w:rPr>
      <w:rFonts w:ascii="Arial" w:hAnsi="Arial" w:cs="Arial"/>
      <w:sz w:val="22"/>
      <w:szCs w:val="22"/>
    </w:rPr>
  </w:style>
  <w:style w:type="paragraph" w:customStyle="1" w:styleId="Paragraph">
    <w:name w:val="Paragraph"/>
    <w:basedOn w:val="Normal"/>
    <w:uiPriority w:val="99"/>
    <w:rsid w:val="00497921"/>
    <w:pPr>
      <w:spacing w:before="180" w:line="360" w:lineRule="auto"/>
    </w:pPr>
    <w:rPr>
      <w:rFonts w:ascii="Times" w:hAnsi="Times"/>
      <w:szCs w:val="20"/>
    </w:rPr>
  </w:style>
  <w:style w:type="paragraph" w:customStyle="1" w:styleId="Indent">
    <w:name w:val="Indent"/>
    <w:basedOn w:val="Normal"/>
    <w:uiPriority w:val="99"/>
    <w:rsid w:val="00497921"/>
    <w:pPr>
      <w:spacing w:before="180" w:line="360" w:lineRule="auto"/>
      <w:ind w:left="720" w:right="720"/>
    </w:pPr>
    <w:rPr>
      <w:rFonts w:ascii="Times" w:hAnsi="Times"/>
      <w:szCs w:val="20"/>
    </w:rPr>
  </w:style>
  <w:style w:type="character" w:customStyle="1" w:styleId="qoutes1">
    <w:name w:val="qoutes1"/>
    <w:uiPriority w:val="99"/>
    <w:rsid w:val="00497921"/>
    <w:rPr>
      <w:rFonts w:ascii="Verdana" w:hAnsi="Verdana"/>
      <w:color w:val="333366"/>
      <w:w w:val="225"/>
      <w:sz w:val="20"/>
    </w:rPr>
  </w:style>
  <w:style w:type="paragraph" w:styleId="BodyTextIndent">
    <w:name w:val="Body Text Indent"/>
    <w:basedOn w:val="Normal"/>
    <w:link w:val="BodyTextIndentChar"/>
    <w:uiPriority w:val="99"/>
    <w:rsid w:val="00497921"/>
    <w:pPr>
      <w:spacing w:after="120"/>
      <w:ind w:left="360"/>
    </w:pPr>
    <w:rPr>
      <w:szCs w:val="20"/>
    </w:rPr>
  </w:style>
  <w:style w:type="character" w:customStyle="1" w:styleId="BodyTextIndentChar">
    <w:name w:val="Body Text Indent Char"/>
    <w:link w:val="BodyTextIndent"/>
    <w:uiPriority w:val="99"/>
    <w:locked/>
    <w:rsid w:val="00093629"/>
    <w:rPr>
      <w:rFonts w:cs="Times New Roman"/>
      <w:sz w:val="24"/>
    </w:rPr>
  </w:style>
  <w:style w:type="paragraph" w:styleId="BodyTextIndent2">
    <w:name w:val="Body Text Indent 2"/>
    <w:basedOn w:val="Normal"/>
    <w:link w:val="BodyTextIndent2Char"/>
    <w:uiPriority w:val="99"/>
    <w:rsid w:val="00497921"/>
    <w:pPr>
      <w:spacing w:after="120" w:line="480" w:lineRule="auto"/>
      <w:ind w:left="360"/>
    </w:pPr>
    <w:rPr>
      <w:szCs w:val="20"/>
    </w:rPr>
  </w:style>
  <w:style w:type="character" w:customStyle="1" w:styleId="BodyTextIndent2Char">
    <w:name w:val="Body Text Indent 2 Char"/>
    <w:link w:val="BodyTextIndent2"/>
    <w:uiPriority w:val="99"/>
    <w:locked/>
    <w:rsid w:val="00093629"/>
    <w:rPr>
      <w:rFonts w:cs="Times New Roman"/>
      <w:sz w:val="24"/>
    </w:rPr>
  </w:style>
  <w:style w:type="paragraph" w:styleId="BodyTextIndent3">
    <w:name w:val="Body Text Indent 3"/>
    <w:basedOn w:val="Normal"/>
    <w:link w:val="BodyTextIndent3Char"/>
    <w:uiPriority w:val="99"/>
    <w:rsid w:val="00497921"/>
    <w:pPr>
      <w:spacing w:after="120"/>
      <w:ind w:left="360"/>
    </w:pPr>
    <w:rPr>
      <w:sz w:val="16"/>
      <w:szCs w:val="20"/>
    </w:rPr>
  </w:style>
  <w:style w:type="character" w:customStyle="1" w:styleId="BodyTextIndent3Char">
    <w:name w:val="Body Text Indent 3 Char"/>
    <w:link w:val="BodyTextIndent3"/>
    <w:uiPriority w:val="99"/>
    <w:locked/>
    <w:rsid w:val="00093629"/>
    <w:rPr>
      <w:rFonts w:cs="Times New Roman"/>
      <w:sz w:val="16"/>
    </w:rPr>
  </w:style>
  <w:style w:type="paragraph" w:customStyle="1" w:styleId="Formal1">
    <w:name w:val="Formal1"/>
    <w:basedOn w:val="Normal"/>
    <w:uiPriority w:val="99"/>
    <w:rsid w:val="00036DD9"/>
    <w:pPr>
      <w:spacing w:before="60" w:after="60"/>
    </w:pPr>
    <w:rPr>
      <w:szCs w:val="20"/>
    </w:rPr>
  </w:style>
  <w:style w:type="paragraph" w:customStyle="1" w:styleId="CEESPsubhead1no">
    <w:name w:val="CEESP subhead 1 no #"/>
    <w:basedOn w:val="Normal"/>
    <w:next w:val="Normal"/>
    <w:uiPriority w:val="99"/>
    <w:rsid w:val="00036DD9"/>
    <w:pPr>
      <w:autoSpaceDE w:val="0"/>
      <w:autoSpaceDN w:val="0"/>
      <w:adjustRightInd w:val="0"/>
      <w:spacing w:before="360"/>
    </w:pPr>
    <w:rPr>
      <w:b/>
      <w:color w:val="000000"/>
      <w:sz w:val="28"/>
      <w:szCs w:val="22"/>
    </w:rPr>
  </w:style>
  <w:style w:type="paragraph" w:customStyle="1" w:styleId="CEESPbodylistwbulletChar">
    <w:name w:val="CEESP body list w/ bullet Char"/>
    <w:basedOn w:val="Normal"/>
    <w:link w:val="CEESPbodylistwbulletCharChar"/>
    <w:uiPriority w:val="99"/>
    <w:rsid w:val="00036DD9"/>
    <w:pPr>
      <w:numPr>
        <w:numId w:val="29"/>
      </w:numPr>
      <w:spacing w:before="120"/>
    </w:pPr>
    <w:rPr>
      <w:color w:val="000000"/>
      <w:szCs w:val="20"/>
    </w:rPr>
  </w:style>
  <w:style w:type="character" w:customStyle="1" w:styleId="CEESPbodylistwbulletCharChar">
    <w:name w:val="CEESP body list w/ bullet Char Char"/>
    <w:link w:val="CEESPbodylistwbulletChar"/>
    <w:uiPriority w:val="99"/>
    <w:locked/>
    <w:rsid w:val="00036DD9"/>
    <w:rPr>
      <w:color w:val="000000"/>
      <w:sz w:val="24"/>
      <w:szCs w:val="20"/>
    </w:rPr>
  </w:style>
  <w:style w:type="paragraph" w:styleId="ListContinue">
    <w:name w:val="List Continue"/>
    <w:basedOn w:val="Normal"/>
    <w:uiPriority w:val="99"/>
    <w:rsid w:val="00E22795"/>
    <w:pPr>
      <w:spacing w:after="120"/>
      <w:ind w:left="360"/>
    </w:pPr>
  </w:style>
  <w:style w:type="paragraph" w:styleId="ListBullet2">
    <w:name w:val="List Bullet 2"/>
    <w:basedOn w:val="Normal"/>
    <w:autoRedefine/>
    <w:uiPriority w:val="99"/>
    <w:rsid w:val="001A5D28"/>
    <w:pPr>
      <w:ind w:left="-360"/>
    </w:pPr>
  </w:style>
  <w:style w:type="paragraph" w:styleId="BlockText">
    <w:name w:val="Block Text"/>
    <w:basedOn w:val="Normal"/>
    <w:uiPriority w:val="99"/>
    <w:rsid w:val="00BC35DD"/>
    <w:pPr>
      <w:overflowPunct w:val="0"/>
      <w:autoSpaceDE w:val="0"/>
      <w:autoSpaceDN w:val="0"/>
      <w:adjustRightInd w:val="0"/>
      <w:ind w:left="1080" w:right="617"/>
      <w:textAlignment w:val="baseline"/>
    </w:pPr>
    <w:rPr>
      <w:szCs w:val="20"/>
    </w:rPr>
  </w:style>
  <w:style w:type="paragraph" w:styleId="ListBullet3">
    <w:name w:val="List Bullet 3"/>
    <w:basedOn w:val="Normal"/>
    <w:autoRedefine/>
    <w:uiPriority w:val="99"/>
    <w:rsid w:val="00BC35DD"/>
  </w:style>
  <w:style w:type="paragraph" w:customStyle="1" w:styleId="CEESPBody">
    <w:name w:val="CEESP Body"/>
    <w:basedOn w:val="Normal"/>
    <w:uiPriority w:val="99"/>
    <w:rsid w:val="001A5D28"/>
    <w:pPr>
      <w:autoSpaceDE w:val="0"/>
      <w:autoSpaceDN w:val="0"/>
      <w:adjustRightInd w:val="0"/>
      <w:spacing w:before="240"/>
      <w:ind w:firstLine="720"/>
    </w:pPr>
    <w:rPr>
      <w:color w:val="000000"/>
    </w:rPr>
  </w:style>
  <w:style w:type="paragraph" w:customStyle="1" w:styleId="CEESPbodylistw">
    <w:name w:val="CEESP body list w/ #"/>
    <w:basedOn w:val="Normal"/>
    <w:uiPriority w:val="99"/>
    <w:rsid w:val="001A5D28"/>
    <w:pPr>
      <w:numPr>
        <w:numId w:val="14"/>
      </w:numPr>
      <w:spacing w:before="120"/>
    </w:pPr>
    <w:rPr>
      <w:bCs/>
      <w:iCs/>
      <w:color w:val="000000"/>
    </w:rPr>
  </w:style>
  <w:style w:type="paragraph" w:styleId="DocumentMap">
    <w:name w:val="Document Map"/>
    <w:basedOn w:val="Normal"/>
    <w:link w:val="DocumentMapChar"/>
    <w:uiPriority w:val="99"/>
    <w:rsid w:val="001A5D28"/>
    <w:pPr>
      <w:shd w:val="clear" w:color="auto" w:fill="000080"/>
    </w:pPr>
    <w:rPr>
      <w:rFonts w:ascii="Tahoma" w:hAnsi="Tahoma"/>
      <w:sz w:val="20"/>
      <w:szCs w:val="20"/>
    </w:rPr>
  </w:style>
  <w:style w:type="character" w:customStyle="1" w:styleId="DocumentMapChar">
    <w:name w:val="Document Map Char"/>
    <w:link w:val="DocumentMap"/>
    <w:uiPriority w:val="99"/>
    <w:locked/>
    <w:rsid w:val="00093629"/>
    <w:rPr>
      <w:rFonts w:ascii="Tahoma" w:hAnsi="Tahoma" w:cs="Times New Roman"/>
      <w:shd w:val="clear" w:color="auto" w:fill="000080"/>
    </w:rPr>
  </w:style>
  <w:style w:type="paragraph" w:customStyle="1" w:styleId="Tablehead">
    <w:name w:val="Table head"/>
    <w:basedOn w:val="Normal"/>
    <w:uiPriority w:val="99"/>
    <w:rsid w:val="001A5D28"/>
    <w:pPr>
      <w:spacing w:before="60" w:after="40"/>
    </w:pPr>
    <w:rPr>
      <w:rFonts w:ascii="Verdana" w:hAnsi="Verdana"/>
      <w:b/>
      <w:bCs/>
      <w:sz w:val="21"/>
      <w:szCs w:val="20"/>
    </w:rPr>
  </w:style>
  <w:style w:type="paragraph" w:styleId="ListContinue2">
    <w:name w:val="List Continue 2"/>
    <w:basedOn w:val="Normal"/>
    <w:uiPriority w:val="99"/>
    <w:rsid w:val="001A5D28"/>
    <w:pPr>
      <w:spacing w:after="120"/>
      <w:ind w:left="720"/>
    </w:pPr>
  </w:style>
  <w:style w:type="paragraph" w:customStyle="1" w:styleId="x">
    <w:name w:val="x"/>
    <w:basedOn w:val="Normal"/>
    <w:uiPriority w:val="99"/>
    <w:rsid w:val="001A5D28"/>
    <w:pPr>
      <w:numPr>
        <w:numId w:val="30"/>
      </w:numPr>
      <w:spacing w:before="180"/>
    </w:pPr>
    <w:rPr>
      <w:szCs w:val="20"/>
    </w:rPr>
  </w:style>
  <w:style w:type="paragraph" w:customStyle="1" w:styleId="TableText">
    <w:name w:val="Table Text"/>
    <w:basedOn w:val="Normal"/>
    <w:uiPriority w:val="99"/>
    <w:rsid w:val="004438BB"/>
    <w:pPr>
      <w:ind w:left="14"/>
    </w:pPr>
    <w:rPr>
      <w:rFonts w:ascii="Arial" w:hAnsi="Arial"/>
      <w:spacing w:val="-5"/>
      <w:sz w:val="16"/>
      <w:szCs w:val="20"/>
    </w:rPr>
  </w:style>
  <w:style w:type="character" w:customStyle="1" w:styleId="Hyperlink1">
    <w:name w:val="Hyperlink1"/>
    <w:uiPriority w:val="99"/>
    <w:rsid w:val="000C09EB"/>
    <w:rPr>
      <w:color w:val="003399"/>
      <w:u w:val="none"/>
      <w:effect w:val="none"/>
    </w:rPr>
  </w:style>
  <w:style w:type="paragraph" w:customStyle="1" w:styleId="Bullet10">
    <w:name w:val="Bullet1"/>
    <w:basedOn w:val="Normal"/>
    <w:uiPriority w:val="99"/>
    <w:rsid w:val="000C09EB"/>
    <w:pPr>
      <w:numPr>
        <w:numId w:val="31"/>
      </w:numPr>
      <w:spacing w:before="60" w:after="60" w:line="260" w:lineRule="atLeast"/>
    </w:pPr>
    <w:rPr>
      <w:sz w:val="22"/>
      <w:szCs w:val="20"/>
    </w:rPr>
  </w:style>
  <w:style w:type="paragraph" w:customStyle="1" w:styleId="Body1">
    <w:name w:val="Body 1"/>
    <w:basedOn w:val="Normal"/>
    <w:autoRedefine/>
    <w:uiPriority w:val="99"/>
    <w:rsid w:val="009F2ED7"/>
    <w:pPr>
      <w:spacing w:before="240"/>
      <w:ind w:left="720"/>
    </w:pPr>
  </w:style>
  <w:style w:type="paragraph" w:customStyle="1" w:styleId="Bulletedlist">
    <w:name w:val="Bulleted list"/>
    <w:basedOn w:val="Normal"/>
    <w:uiPriority w:val="99"/>
    <w:rsid w:val="000C09EB"/>
    <w:pPr>
      <w:numPr>
        <w:numId w:val="32"/>
      </w:numPr>
      <w:spacing w:line="400" w:lineRule="exact"/>
    </w:pPr>
    <w:rPr>
      <w:rFonts w:ascii="Arial" w:hAnsi="Arial"/>
      <w:color w:val="000000"/>
      <w:szCs w:val="20"/>
    </w:rPr>
  </w:style>
  <w:style w:type="paragraph" w:customStyle="1" w:styleId="Bullet1">
    <w:name w:val="Bullet 1"/>
    <w:basedOn w:val="Normal"/>
    <w:autoRedefine/>
    <w:uiPriority w:val="99"/>
    <w:rsid w:val="000C09EB"/>
    <w:pPr>
      <w:numPr>
        <w:numId w:val="33"/>
      </w:numPr>
      <w:spacing w:after="100" w:afterAutospacing="1"/>
    </w:pPr>
    <w:rPr>
      <w:rFonts w:ascii="Arial" w:hAnsi="Arial" w:cs="Arial"/>
      <w:color w:val="000000"/>
    </w:rPr>
  </w:style>
  <w:style w:type="paragraph" w:customStyle="1" w:styleId="body0">
    <w:name w:val="body"/>
    <w:uiPriority w:val="99"/>
    <w:rsid w:val="000C09EB"/>
    <w:pPr>
      <w:snapToGrid w:val="0"/>
      <w:spacing w:before="60" w:after="60" w:line="260" w:lineRule="atLeast"/>
    </w:pPr>
    <w:rPr>
      <w:rFonts w:ascii="Arial Narrow" w:hAnsi="Arial Narrow"/>
      <w:color w:val="000000"/>
      <w:sz w:val="22"/>
    </w:rPr>
  </w:style>
  <w:style w:type="paragraph" w:styleId="HTMLPreformatted">
    <w:name w:val="HTML Preformatted"/>
    <w:basedOn w:val="Normal"/>
    <w:link w:val="HTMLPreformattedChar"/>
    <w:uiPriority w:val="99"/>
    <w:rsid w:val="000C0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093629"/>
    <w:rPr>
      <w:rFonts w:ascii="Courier New" w:hAnsi="Courier New" w:cs="Times New Roman"/>
    </w:rPr>
  </w:style>
  <w:style w:type="paragraph" w:customStyle="1" w:styleId="BasicText0">
    <w:name w:val="Basic Text"/>
    <w:basedOn w:val="Normal"/>
    <w:uiPriority w:val="99"/>
    <w:rsid w:val="000C09EB"/>
    <w:pPr>
      <w:tabs>
        <w:tab w:val="right" w:leader="dot" w:pos="8280"/>
      </w:tabs>
      <w:overflowPunct w:val="0"/>
      <w:autoSpaceDE w:val="0"/>
      <w:autoSpaceDN w:val="0"/>
      <w:adjustRightInd w:val="0"/>
      <w:spacing w:before="40" w:after="40"/>
      <w:ind w:left="720"/>
      <w:textAlignment w:val="baseline"/>
    </w:pPr>
    <w:rPr>
      <w:color w:val="000000"/>
      <w:szCs w:val="20"/>
    </w:rPr>
  </w:style>
  <w:style w:type="paragraph" w:customStyle="1" w:styleId="pF">
    <w:name w:val="pF"/>
    <w:next w:val="Normal"/>
    <w:uiPriority w:val="99"/>
    <w:rsid w:val="00445978"/>
    <w:pPr>
      <w:spacing w:line="320" w:lineRule="atLeast"/>
    </w:pPr>
    <w:rPr>
      <w:sz w:val="24"/>
      <w:szCs w:val="24"/>
    </w:rPr>
  </w:style>
  <w:style w:type="paragraph" w:customStyle="1" w:styleId="Heading2Text">
    <w:name w:val="Heading 2 Text"/>
    <w:basedOn w:val="Normal"/>
    <w:next w:val="Normal"/>
    <w:uiPriority w:val="99"/>
    <w:rsid w:val="00445978"/>
    <w:pPr>
      <w:autoSpaceDE w:val="0"/>
      <w:autoSpaceDN w:val="0"/>
      <w:adjustRightInd w:val="0"/>
    </w:pPr>
    <w:rPr>
      <w:rFonts w:ascii="NNLCIK+TimesNewRoman" w:hAnsi="NNLCIK+TimesNewRoman"/>
    </w:rPr>
  </w:style>
  <w:style w:type="paragraph" w:styleId="Caption">
    <w:name w:val="caption"/>
    <w:basedOn w:val="Normal"/>
    <w:next w:val="Normal"/>
    <w:uiPriority w:val="99"/>
    <w:qFormat/>
    <w:rsid w:val="00E34145"/>
    <w:rPr>
      <w:b/>
      <w:bCs/>
      <w:sz w:val="20"/>
      <w:szCs w:val="20"/>
    </w:rPr>
  </w:style>
  <w:style w:type="paragraph" w:customStyle="1" w:styleId="BasicBullet1a">
    <w:name w:val="Basic Bullet 1 a"/>
    <w:basedOn w:val="Normal"/>
    <w:uiPriority w:val="99"/>
    <w:rsid w:val="00CD5632"/>
    <w:pPr>
      <w:numPr>
        <w:numId w:val="52"/>
      </w:numPr>
      <w:spacing w:after="120"/>
    </w:pPr>
  </w:style>
  <w:style w:type="paragraph" w:customStyle="1" w:styleId="bi1">
    <w:name w:val="bi1"/>
    <w:basedOn w:val="Normal"/>
    <w:uiPriority w:val="99"/>
    <w:rsid w:val="00A25F71"/>
    <w:pPr>
      <w:numPr>
        <w:numId w:val="15"/>
      </w:numPr>
      <w:spacing w:before="60"/>
      <w:jc w:val="both"/>
    </w:pPr>
    <w:rPr>
      <w:color w:val="0000FF"/>
      <w:sz w:val="22"/>
      <w:szCs w:val="20"/>
    </w:rPr>
  </w:style>
  <w:style w:type="paragraph" w:customStyle="1" w:styleId="StyleAfter0pt">
    <w:name w:val="Style After:  0 pt"/>
    <w:basedOn w:val="Normal"/>
    <w:uiPriority w:val="99"/>
    <w:rsid w:val="00A25F71"/>
    <w:pPr>
      <w:spacing w:before="120"/>
    </w:pPr>
    <w:rPr>
      <w:szCs w:val="20"/>
    </w:rPr>
  </w:style>
  <w:style w:type="paragraph" w:customStyle="1" w:styleId="CoverTitle">
    <w:name w:val="Cover Title"/>
    <w:uiPriority w:val="99"/>
    <w:rsid w:val="00AF608D"/>
    <w:pPr>
      <w:spacing w:before="3000" w:line="560" w:lineRule="exact"/>
      <w:jc w:val="center"/>
    </w:pPr>
    <w:rPr>
      <w:rFonts w:ascii="Arial" w:hAnsi="Arial"/>
      <w:b/>
      <w:caps/>
      <w:color w:val="000000"/>
      <w:spacing w:val="10"/>
      <w:sz w:val="28"/>
    </w:rPr>
  </w:style>
  <w:style w:type="paragraph" w:styleId="TOC1">
    <w:name w:val="toc 1"/>
    <w:basedOn w:val="Normal"/>
    <w:next w:val="Normal"/>
    <w:autoRedefine/>
    <w:uiPriority w:val="99"/>
    <w:rsid w:val="00427BFC"/>
    <w:pPr>
      <w:tabs>
        <w:tab w:val="left" w:pos="540"/>
        <w:tab w:val="right" w:leader="dot" w:pos="9350"/>
      </w:tabs>
      <w:ind w:left="540" w:hanging="540"/>
    </w:pPr>
  </w:style>
  <w:style w:type="paragraph" w:styleId="TOC2">
    <w:name w:val="toc 2"/>
    <w:basedOn w:val="Normal"/>
    <w:next w:val="Normal"/>
    <w:autoRedefine/>
    <w:uiPriority w:val="99"/>
    <w:rsid w:val="00427BFC"/>
    <w:pPr>
      <w:tabs>
        <w:tab w:val="left" w:pos="900"/>
        <w:tab w:val="right" w:leader="dot" w:pos="9350"/>
      </w:tabs>
      <w:ind w:left="540"/>
    </w:pPr>
  </w:style>
  <w:style w:type="paragraph" w:customStyle="1" w:styleId="Heading20">
    <w:name w:val="Heading2"/>
    <w:basedOn w:val="Normal"/>
    <w:uiPriority w:val="99"/>
    <w:rsid w:val="00E828F0"/>
    <w:pPr>
      <w:tabs>
        <w:tab w:val="num" w:pos="720"/>
      </w:tabs>
      <w:ind w:left="720" w:hanging="360"/>
    </w:pPr>
    <w:rPr>
      <w:color w:val="000000"/>
    </w:rPr>
  </w:style>
  <w:style w:type="paragraph" w:customStyle="1" w:styleId="Body2">
    <w:name w:val="Body 2"/>
    <w:basedOn w:val="Normal"/>
    <w:link w:val="Body2Char"/>
    <w:uiPriority w:val="99"/>
    <w:rsid w:val="00B14C86"/>
    <w:pPr>
      <w:spacing w:line="400" w:lineRule="exact"/>
      <w:ind w:left="864" w:firstLine="432"/>
    </w:pPr>
    <w:rPr>
      <w:rFonts w:ascii="Arial" w:hAnsi="Arial"/>
      <w:szCs w:val="20"/>
    </w:rPr>
  </w:style>
  <w:style w:type="character" w:customStyle="1" w:styleId="Body2Char">
    <w:name w:val="Body 2 Char"/>
    <w:link w:val="Body2"/>
    <w:uiPriority w:val="99"/>
    <w:locked/>
    <w:rsid w:val="00B14C86"/>
    <w:rPr>
      <w:rFonts w:ascii="Arial" w:hAnsi="Arial"/>
      <w:sz w:val="24"/>
      <w:lang w:val="en-US" w:eastAsia="en-US"/>
    </w:rPr>
  </w:style>
  <w:style w:type="character" w:styleId="HTMLCite">
    <w:name w:val="HTML Cite"/>
    <w:uiPriority w:val="99"/>
    <w:rsid w:val="00595C34"/>
    <w:rPr>
      <w:rFonts w:cs="Times New Roman"/>
      <w:i/>
    </w:rPr>
  </w:style>
  <w:style w:type="paragraph" w:styleId="ListParagraph">
    <w:name w:val="List Paragraph"/>
    <w:basedOn w:val="Normal"/>
    <w:uiPriority w:val="34"/>
    <w:qFormat/>
    <w:rsid w:val="004168CE"/>
    <w:pPr>
      <w:ind w:left="720"/>
      <w:contextualSpacing/>
    </w:pPr>
  </w:style>
  <w:style w:type="paragraph" w:customStyle="1" w:styleId="CharChar4CharCharCharCharCharCharChar">
    <w:name w:val="Char Char4 Char Char Char Char Char Char Char"/>
    <w:basedOn w:val="Normal"/>
    <w:uiPriority w:val="99"/>
    <w:rsid w:val="001629AF"/>
    <w:pPr>
      <w:spacing w:after="160" w:line="240" w:lineRule="exact"/>
    </w:pPr>
    <w:rPr>
      <w:rFonts w:ascii="Verdana" w:hAnsi="Verdana"/>
      <w:sz w:val="20"/>
      <w:szCs w:val="20"/>
    </w:rPr>
  </w:style>
  <w:style w:type="paragraph" w:customStyle="1" w:styleId="AutoCorrect">
    <w:name w:val="AutoCorrect"/>
    <w:uiPriority w:val="99"/>
    <w:rsid w:val="00093629"/>
    <w:rPr>
      <w:sz w:val="24"/>
      <w:szCs w:val="24"/>
    </w:rPr>
  </w:style>
  <w:style w:type="paragraph" w:customStyle="1" w:styleId="-PAGE-">
    <w:name w:val="- PAGE -"/>
    <w:uiPriority w:val="99"/>
    <w:rsid w:val="00093629"/>
    <w:rPr>
      <w:sz w:val="24"/>
      <w:szCs w:val="24"/>
    </w:rPr>
  </w:style>
  <w:style w:type="paragraph" w:customStyle="1" w:styleId="PageXofY">
    <w:name w:val="Page X of Y"/>
    <w:uiPriority w:val="99"/>
    <w:rsid w:val="00093629"/>
    <w:rPr>
      <w:sz w:val="24"/>
      <w:szCs w:val="24"/>
    </w:rPr>
  </w:style>
  <w:style w:type="paragraph" w:customStyle="1" w:styleId="Createdby">
    <w:name w:val="Created by"/>
    <w:uiPriority w:val="99"/>
    <w:rsid w:val="00093629"/>
    <w:rPr>
      <w:sz w:val="24"/>
      <w:szCs w:val="24"/>
    </w:rPr>
  </w:style>
  <w:style w:type="paragraph" w:customStyle="1" w:styleId="Createdon">
    <w:name w:val="Created on"/>
    <w:uiPriority w:val="99"/>
    <w:rsid w:val="00093629"/>
    <w:rPr>
      <w:sz w:val="24"/>
      <w:szCs w:val="24"/>
    </w:rPr>
  </w:style>
  <w:style w:type="paragraph" w:customStyle="1" w:styleId="Lastprinted">
    <w:name w:val="Last printed"/>
    <w:uiPriority w:val="99"/>
    <w:rsid w:val="00093629"/>
    <w:rPr>
      <w:sz w:val="24"/>
      <w:szCs w:val="24"/>
    </w:rPr>
  </w:style>
  <w:style w:type="paragraph" w:customStyle="1" w:styleId="Lastsavedby">
    <w:name w:val="Last saved by"/>
    <w:uiPriority w:val="99"/>
    <w:rsid w:val="00093629"/>
    <w:rPr>
      <w:sz w:val="24"/>
      <w:szCs w:val="24"/>
    </w:rPr>
  </w:style>
  <w:style w:type="paragraph" w:customStyle="1" w:styleId="Filename">
    <w:name w:val="Filename"/>
    <w:uiPriority w:val="99"/>
    <w:rsid w:val="00093629"/>
    <w:rPr>
      <w:sz w:val="24"/>
      <w:szCs w:val="24"/>
    </w:rPr>
  </w:style>
  <w:style w:type="paragraph" w:customStyle="1" w:styleId="Filenameandpath">
    <w:name w:val="Filename and path"/>
    <w:uiPriority w:val="99"/>
    <w:rsid w:val="00093629"/>
    <w:rPr>
      <w:sz w:val="24"/>
      <w:szCs w:val="24"/>
    </w:rPr>
  </w:style>
  <w:style w:type="paragraph" w:customStyle="1" w:styleId="AuthorPageDate">
    <w:name w:val="Author  Page #  Date"/>
    <w:uiPriority w:val="99"/>
    <w:rsid w:val="00093629"/>
    <w:rPr>
      <w:sz w:val="24"/>
      <w:szCs w:val="24"/>
    </w:rPr>
  </w:style>
  <w:style w:type="paragraph" w:customStyle="1" w:styleId="ConfidentialPageDate">
    <w:name w:val="Confidential  Page #  Date"/>
    <w:uiPriority w:val="99"/>
    <w:rsid w:val="00093629"/>
    <w:rPr>
      <w:sz w:val="24"/>
      <w:szCs w:val="24"/>
    </w:rPr>
  </w:style>
  <w:style w:type="paragraph" w:styleId="Revision">
    <w:name w:val="Revision"/>
    <w:hidden/>
    <w:uiPriority w:val="99"/>
    <w:semiHidden/>
    <w:rsid w:val="0053138D"/>
    <w:rPr>
      <w:sz w:val="24"/>
      <w:szCs w:val="24"/>
    </w:rPr>
  </w:style>
  <w:style w:type="paragraph" w:styleId="EndnoteText">
    <w:name w:val="endnote text"/>
    <w:basedOn w:val="Normal"/>
    <w:link w:val="EndnoteTextChar"/>
    <w:uiPriority w:val="99"/>
    <w:rsid w:val="008E00F4"/>
    <w:rPr>
      <w:sz w:val="20"/>
      <w:szCs w:val="20"/>
    </w:rPr>
  </w:style>
  <w:style w:type="character" w:customStyle="1" w:styleId="EndnoteTextChar">
    <w:name w:val="Endnote Text Char"/>
    <w:link w:val="EndnoteText"/>
    <w:uiPriority w:val="99"/>
    <w:locked/>
    <w:rsid w:val="008E00F4"/>
    <w:rPr>
      <w:rFonts w:cs="Times New Roman"/>
    </w:rPr>
  </w:style>
  <w:style w:type="character" w:styleId="EndnoteReference">
    <w:name w:val="endnote reference"/>
    <w:uiPriority w:val="99"/>
    <w:rsid w:val="008E00F4"/>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371"/>
    <w:rPr>
      <w:sz w:val="24"/>
      <w:szCs w:val="24"/>
    </w:rPr>
  </w:style>
  <w:style w:type="paragraph" w:styleId="Heading1">
    <w:name w:val="heading 1"/>
    <w:aliases w:val="Heading 1 Char,1 Char,1"/>
    <w:basedOn w:val="Normal"/>
    <w:next w:val="Normal"/>
    <w:link w:val="Heading1Char1"/>
    <w:uiPriority w:val="99"/>
    <w:qFormat/>
    <w:rsid w:val="003332D5"/>
    <w:pPr>
      <w:keepNext/>
      <w:spacing w:before="240" w:after="60"/>
      <w:outlineLvl w:val="0"/>
    </w:pPr>
    <w:rPr>
      <w:rFonts w:ascii="Arial" w:hAnsi="Arial"/>
      <w:b/>
      <w:kern w:val="32"/>
      <w:sz w:val="32"/>
      <w:szCs w:val="20"/>
    </w:rPr>
  </w:style>
  <w:style w:type="paragraph" w:styleId="Heading2">
    <w:name w:val="heading 2"/>
    <w:basedOn w:val="Normal"/>
    <w:next w:val="Normal"/>
    <w:link w:val="Heading2Char"/>
    <w:uiPriority w:val="99"/>
    <w:qFormat/>
    <w:rsid w:val="000C09EB"/>
    <w:pPr>
      <w:keepNext/>
      <w:spacing w:before="240" w:after="60"/>
      <w:outlineLvl w:val="1"/>
    </w:pPr>
    <w:rPr>
      <w:rFonts w:ascii="Arial" w:hAnsi="Arial"/>
      <w:b/>
      <w:i/>
      <w:sz w:val="28"/>
      <w:szCs w:val="20"/>
    </w:rPr>
  </w:style>
  <w:style w:type="paragraph" w:styleId="Heading3">
    <w:name w:val="heading 3"/>
    <w:basedOn w:val="Normal"/>
    <w:link w:val="Heading3Char"/>
    <w:uiPriority w:val="99"/>
    <w:qFormat/>
    <w:rsid w:val="00EC702E"/>
    <w:pPr>
      <w:spacing w:before="288" w:after="48"/>
      <w:outlineLvl w:val="2"/>
    </w:pPr>
    <w:rPr>
      <w:rFonts w:ascii="Arial" w:hAnsi="Arial"/>
      <w:b/>
      <w:color w:val="000000"/>
      <w:sz w:val="29"/>
      <w:szCs w:val="20"/>
    </w:rPr>
  </w:style>
  <w:style w:type="paragraph" w:styleId="Heading4">
    <w:name w:val="heading 4"/>
    <w:basedOn w:val="Normal"/>
    <w:next w:val="Normal"/>
    <w:link w:val="Heading4Char"/>
    <w:uiPriority w:val="99"/>
    <w:qFormat/>
    <w:rsid w:val="000C09EB"/>
    <w:pPr>
      <w:keepNext/>
      <w:spacing w:before="240" w:after="60"/>
      <w:outlineLvl w:val="3"/>
    </w:pPr>
    <w:rPr>
      <w:b/>
      <w:sz w:val="28"/>
      <w:szCs w:val="20"/>
    </w:rPr>
  </w:style>
  <w:style w:type="paragraph" w:styleId="Heading6">
    <w:name w:val="heading 6"/>
    <w:basedOn w:val="Normal"/>
    <w:next w:val="Normal"/>
    <w:link w:val="Heading6Char"/>
    <w:uiPriority w:val="99"/>
    <w:qFormat/>
    <w:rsid w:val="00BC35DD"/>
    <w:pPr>
      <w:spacing w:before="240" w:after="60"/>
      <w:outlineLvl w:val="5"/>
    </w:pPr>
    <w:rPr>
      <w:b/>
      <w:sz w:val="22"/>
      <w:szCs w:val="20"/>
    </w:rPr>
  </w:style>
  <w:style w:type="paragraph" w:styleId="Heading7">
    <w:name w:val="heading 7"/>
    <w:basedOn w:val="Normal"/>
    <w:next w:val="Normal"/>
    <w:link w:val="Heading7Char"/>
    <w:uiPriority w:val="99"/>
    <w:qFormat/>
    <w:rsid w:val="001A5D28"/>
    <w:pPr>
      <w:spacing w:before="240" w:after="60"/>
      <w:outlineLvl w:val="6"/>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1 Char Char,1 Char1"/>
    <w:link w:val="Heading1"/>
    <w:uiPriority w:val="99"/>
    <w:locked/>
    <w:rsid w:val="003332D5"/>
    <w:rPr>
      <w:rFonts w:ascii="Arial" w:hAnsi="Arial" w:cs="Times New Roman"/>
      <w:b/>
      <w:kern w:val="32"/>
      <w:sz w:val="32"/>
      <w:lang w:val="en-US" w:eastAsia="en-US"/>
    </w:rPr>
  </w:style>
  <w:style w:type="character" w:customStyle="1" w:styleId="Heading2Char">
    <w:name w:val="Heading 2 Char"/>
    <w:link w:val="Heading2"/>
    <w:uiPriority w:val="99"/>
    <w:locked/>
    <w:rsid w:val="00093629"/>
    <w:rPr>
      <w:rFonts w:ascii="Arial" w:hAnsi="Arial" w:cs="Times New Roman"/>
      <w:b/>
      <w:i/>
      <w:sz w:val="28"/>
    </w:rPr>
  </w:style>
  <w:style w:type="character" w:customStyle="1" w:styleId="Heading3Char">
    <w:name w:val="Heading 3 Char"/>
    <w:link w:val="Heading3"/>
    <w:uiPriority w:val="99"/>
    <w:locked/>
    <w:rsid w:val="00093629"/>
    <w:rPr>
      <w:rFonts w:ascii="Arial" w:hAnsi="Arial" w:cs="Times New Roman"/>
      <w:b/>
      <w:color w:val="000000"/>
      <w:sz w:val="29"/>
    </w:rPr>
  </w:style>
  <w:style w:type="character" w:customStyle="1" w:styleId="Heading4Char">
    <w:name w:val="Heading 4 Char"/>
    <w:link w:val="Heading4"/>
    <w:uiPriority w:val="99"/>
    <w:locked/>
    <w:rsid w:val="00093629"/>
    <w:rPr>
      <w:rFonts w:cs="Times New Roman"/>
      <w:b/>
      <w:sz w:val="28"/>
    </w:rPr>
  </w:style>
  <w:style w:type="character" w:customStyle="1" w:styleId="Heading6Char">
    <w:name w:val="Heading 6 Char"/>
    <w:link w:val="Heading6"/>
    <w:uiPriority w:val="99"/>
    <w:locked/>
    <w:rsid w:val="00093629"/>
    <w:rPr>
      <w:rFonts w:cs="Times New Roman"/>
      <w:b/>
      <w:sz w:val="22"/>
    </w:rPr>
  </w:style>
  <w:style w:type="character" w:customStyle="1" w:styleId="Heading7Char">
    <w:name w:val="Heading 7 Char"/>
    <w:link w:val="Heading7"/>
    <w:uiPriority w:val="99"/>
    <w:locked/>
    <w:rsid w:val="00093629"/>
    <w:rPr>
      <w:rFonts w:cs="Times New Roman"/>
      <w:sz w:val="24"/>
    </w:rPr>
  </w:style>
  <w:style w:type="paragraph" w:styleId="BalloonText">
    <w:name w:val="Balloon Text"/>
    <w:basedOn w:val="Normal"/>
    <w:link w:val="BalloonTextChar"/>
    <w:uiPriority w:val="99"/>
    <w:rsid w:val="002228E0"/>
    <w:rPr>
      <w:rFonts w:ascii="Tahoma" w:hAnsi="Tahoma"/>
      <w:sz w:val="16"/>
      <w:szCs w:val="20"/>
    </w:rPr>
  </w:style>
  <w:style w:type="character" w:customStyle="1" w:styleId="BalloonTextChar">
    <w:name w:val="Balloon Text Char"/>
    <w:link w:val="BalloonText"/>
    <w:uiPriority w:val="99"/>
    <w:locked/>
    <w:rsid w:val="00093629"/>
    <w:rPr>
      <w:rFonts w:ascii="Tahoma" w:hAnsi="Tahoma" w:cs="Times New Roman"/>
      <w:sz w:val="16"/>
    </w:rPr>
  </w:style>
  <w:style w:type="paragraph" w:styleId="Header">
    <w:name w:val="header"/>
    <w:basedOn w:val="Normal"/>
    <w:link w:val="HeaderChar"/>
    <w:uiPriority w:val="99"/>
    <w:rsid w:val="00220829"/>
    <w:pPr>
      <w:tabs>
        <w:tab w:val="center" w:pos="4320"/>
        <w:tab w:val="right" w:pos="8640"/>
      </w:tabs>
    </w:pPr>
    <w:rPr>
      <w:szCs w:val="20"/>
    </w:rPr>
  </w:style>
  <w:style w:type="character" w:customStyle="1" w:styleId="HeaderChar">
    <w:name w:val="Header Char"/>
    <w:link w:val="Header"/>
    <w:uiPriority w:val="99"/>
    <w:locked/>
    <w:rsid w:val="00093629"/>
    <w:rPr>
      <w:rFonts w:cs="Times New Roman"/>
      <w:sz w:val="24"/>
    </w:rPr>
  </w:style>
  <w:style w:type="paragraph" w:styleId="Footer">
    <w:name w:val="footer"/>
    <w:basedOn w:val="Normal"/>
    <w:link w:val="FooterChar"/>
    <w:uiPriority w:val="99"/>
    <w:rsid w:val="00220829"/>
    <w:pPr>
      <w:tabs>
        <w:tab w:val="center" w:pos="4320"/>
        <w:tab w:val="right" w:pos="8640"/>
      </w:tabs>
    </w:pPr>
    <w:rPr>
      <w:szCs w:val="20"/>
    </w:rPr>
  </w:style>
  <w:style w:type="character" w:customStyle="1" w:styleId="FooterChar">
    <w:name w:val="Footer Char"/>
    <w:link w:val="Footer"/>
    <w:uiPriority w:val="99"/>
    <w:locked/>
    <w:rsid w:val="009471B5"/>
    <w:rPr>
      <w:rFonts w:cs="Times New Roman"/>
      <w:sz w:val="24"/>
      <w:lang w:val="en-US" w:eastAsia="en-US"/>
    </w:rPr>
  </w:style>
  <w:style w:type="character" w:styleId="PageNumber">
    <w:name w:val="page number"/>
    <w:uiPriority w:val="99"/>
    <w:rsid w:val="00220829"/>
    <w:rPr>
      <w:rFonts w:cs="Times New Roman"/>
    </w:rPr>
  </w:style>
  <w:style w:type="table" w:styleId="TableGrid">
    <w:name w:val="Table Grid"/>
    <w:aliases w:val="Table Title"/>
    <w:basedOn w:val="TableNormal"/>
    <w:uiPriority w:val="99"/>
    <w:rsid w:val="00CF0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3">
    <w:name w:val="Normal (Web)3"/>
    <w:basedOn w:val="Normal"/>
    <w:uiPriority w:val="99"/>
    <w:rsid w:val="00EC702E"/>
    <w:pPr>
      <w:spacing w:after="264"/>
    </w:pPr>
    <w:rPr>
      <w:rFonts w:ascii="Arial" w:hAnsi="Arial" w:cs="Arial"/>
      <w:color w:val="000000"/>
      <w:sz w:val="23"/>
      <w:szCs w:val="23"/>
    </w:rPr>
  </w:style>
  <w:style w:type="paragraph" w:customStyle="1" w:styleId="Bodynormal">
    <w:name w:val="Body normal"/>
    <w:basedOn w:val="Normal"/>
    <w:uiPriority w:val="99"/>
    <w:rsid w:val="00EC702E"/>
    <w:pPr>
      <w:spacing w:after="120" w:line="264" w:lineRule="auto"/>
    </w:pPr>
    <w:rPr>
      <w:szCs w:val="20"/>
    </w:rPr>
  </w:style>
  <w:style w:type="character" w:styleId="Hyperlink">
    <w:name w:val="Hyperlink"/>
    <w:uiPriority w:val="99"/>
    <w:rsid w:val="0099697C"/>
    <w:rPr>
      <w:rFonts w:cs="Times New Roman"/>
      <w:color w:val="0000FF"/>
      <w:u w:val="single"/>
    </w:rPr>
  </w:style>
  <w:style w:type="paragraph" w:styleId="FootnoteText">
    <w:name w:val="footnote text"/>
    <w:basedOn w:val="Normal"/>
    <w:link w:val="FootnoteTextChar"/>
    <w:uiPriority w:val="99"/>
    <w:rsid w:val="00332E93"/>
    <w:rPr>
      <w:sz w:val="20"/>
      <w:szCs w:val="20"/>
    </w:rPr>
  </w:style>
  <w:style w:type="character" w:customStyle="1" w:styleId="FootnoteTextChar">
    <w:name w:val="Footnote Text Char"/>
    <w:link w:val="FootnoteText"/>
    <w:uiPriority w:val="99"/>
    <w:locked/>
    <w:rsid w:val="00093629"/>
    <w:rPr>
      <w:rFonts w:cs="Times New Roman"/>
    </w:rPr>
  </w:style>
  <w:style w:type="character" w:styleId="FootnoteReference">
    <w:name w:val="footnote reference"/>
    <w:aliases w:val="o"/>
    <w:uiPriority w:val="99"/>
    <w:rsid w:val="00332E93"/>
    <w:rPr>
      <w:rFonts w:cs="Times New Roman"/>
      <w:vertAlign w:val="superscript"/>
    </w:rPr>
  </w:style>
  <w:style w:type="character" w:styleId="CommentReference">
    <w:name w:val="annotation reference"/>
    <w:uiPriority w:val="99"/>
    <w:rsid w:val="00793604"/>
    <w:rPr>
      <w:rFonts w:cs="Times New Roman"/>
      <w:sz w:val="16"/>
    </w:rPr>
  </w:style>
  <w:style w:type="paragraph" w:styleId="CommentText">
    <w:name w:val="annotation text"/>
    <w:basedOn w:val="Normal"/>
    <w:link w:val="CommentTextChar"/>
    <w:uiPriority w:val="99"/>
    <w:rsid w:val="00793604"/>
    <w:rPr>
      <w:sz w:val="20"/>
      <w:szCs w:val="20"/>
    </w:rPr>
  </w:style>
  <w:style w:type="character" w:customStyle="1" w:styleId="CommentTextChar">
    <w:name w:val="Comment Text Char"/>
    <w:link w:val="CommentText"/>
    <w:uiPriority w:val="99"/>
    <w:locked/>
    <w:rsid w:val="007B35A3"/>
    <w:rPr>
      <w:rFonts w:cs="Times New Roman"/>
    </w:rPr>
  </w:style>
  <w:style w:type="paragraph" w:styleId="CommentSubject">
    <w:name w:val="annotation subject"/>
    <w:basedOn w:val="CommentText"/>
    <w:next w:val="CommentText"/>
    <w:link w:val="CommentSubjectChar"/>
    <w:uiPriority w:val="99"/>
    <w:rsid w:val="00793604"/>
    <w:rPr>
      <w:b/>
    </w:rPr>
  </w:style>
  <w:style w:type="character" w:customStyle="1" w:styleId="CommentSubjectChar">
    <w:name w:val="Comment Subject Char"/>
    <w:link w:val="CommentSubject"/>
    <w:uiPriority w:val="99"/>
    <w:locked/>
    <w:rsid w:val="00093629"/>
    <w:rPr>
      <w:rFonts w:cs="Times New Roman"/>
      <w:b/>
    </w:rPr>
  </w:style>
  <w:style w:type="paragraph" w:customStyle="1" w:styleId="Body1-list">
    <w:name w:val="Body 1 - list"/>
    <w:basedOn w:val="Normal"/>
    <w:next w:val="Normal"/>
    <w:link w:val="Body1-listChar"/>
    <w:uiPriority w:val="99"/>
    <w:rsid w:val="00E95799"/>
    <w:pPr>
      <w:spacing w:before="120" w:after="120"/>
      <w:ind w:left="1296" w:hanging="432"/>
    </w:pPr>
    <w:rPr>
      <w:rFonts w:ascii="Arial" w:hAnsi="Arial"/>
      <w:color w:val="000000"/>
      <w:szCs w:val="20"/>
    </w:rPr>
  </w:style>
  <w:style w:type="character" w:customStyle="1" w:styleId="Body1-listChar">
    <w:name w:val="Body 1 - list Char"/>
    <w:link w:val="Body1-list"/>
    <w:uiPriority w:val="99"/>
    <w:locked/>
    <w:rsid w:val="00E95799"/>
    <w:rPr>
      <w:rFonts w:ascii="Arial" w:hAnsi="Arial"/>
      <w:color w:val="000000"/>
      <w:sz w:val="24"/>
      <w:lang w:val="en-US" w:eastAsia="en-US"/>
    </w:rPr>
  </w:style>
  <w:style w:type="paragraph" w:customStyle="1" w:styleId="Char1CharChar">
    <w:name w:val="Char1 Char Char"/>
    <w:basedOn w:val="Normal"/>
    <w:uiPriority w:val="99"/>
    <w:rsid w:val="00BD40F8"/>
    <w:pPr>
      <w:spacing w:after="160" w:line="240" w:lineRule="exact"/>
    </w:pPr>
    <w:rPr>
      <w:rFonts w:ascii="Verdana" w:hAnsi="Verdana"/>
      <w:sz w:val="20"/>
      <w:szCs w:val="20"/>
    </w:rPr>
  </w:style>
  <w:style w:type="paragraph" w:customStyle="1" w:styleId="CharChar">
    <w:name w:val="Char Char"/>
    <w:basedOn w:val="Normal"/>
    <w:uiPriority w:val="99"/>
    <w:rsid w:val="00D25760"/>
    <w:pPr>
      <w:spacing w:after="160" w:line="240" w:lineRule="exact"/>
    </w:pPr>
    <w:rPr>
      <w:rFonts w:ascii="Verdana" w:hAnsi="Verdana"/>
      <w:sz w:val="20"/>
      <w:szCs w:val="20"/>
    </w:rPr>
  </w:style>
  <w:style w:type="paragraph" w:customStyle="1" w:styleId="CharChar1">
    <w:name w:val="Char Char1"/>
    <w:basedOn w:val="Normal"/>
    <w:uiPriority w:val="99"/>
    <w:rsid w:val="00B9549B"/>
    <w:pPr>
      <w:spacing w:after="160" w:line="240" w:lineRule="exact"/>
    </w:pPr>
    <w:rPr>
      <w:rFonts w:ascii="Verdana" w:hAnsi="Verdana"/>
      <w:sz w:val="20"/>
      <w:szCs w:val="20"/>
    </w:rPr>
  </w:style>
  <w:style w:type="paragraph" w:customStyle="1" w:styleId="ESListNumbered">
    <w:name w:val="ES List Numbered"/>
    <w:basedOn w:val="Normal"/>
    <w:uiPriority w:val="99"/>
    <w:rsid w:val="0066662F"/>
    <w:pPr>
      <w:tabs>
        <w:tab w:val="num" w:pos="360"/>
      </w:tabs>
      <w:suppressAutoHyphens/>
      <w:spacing w:after="120"/>
      <w:ind w:left="720"/>
    </w:pPr>
    <w:rPr>
      <w:rFonts w:ascii="Garamond" w:hAnsi="Garamond" w:cs="Garamond"/>
      <w:kern w:val="20"/>
      <w:sz w:val="22"/>
      <w:szCs w:val="22"/>
    </w:rPr>
  </w:style>
  <w:style w:type="paragraph" w:customStyle="1" w:styleId="Bullet">
    <w:name w:val="Bullet"/>
    <w:basedOn w:val="Normal"/>
    <w:uiPriority w:val="99"/>
    <w:rsid w:val="00FA6715"/>
    <w:pPr>
      <w:numPr>
        <w:numId w:val="16"/>
      </w:numPr>
      <w:spacing w:after="120"/>
    </w:pPr>
  </w:style>
  <w:style w:type="paragraph" w:customStyle="1" w:styleId="basictext">
    <w:name w:val="basic text"/>
    <w:basedOn w:val="Normal"/>
    <w:uiPriority w:val="99"/>
    <w:rsid w:val="003332D5"/>
    <w:pPr>
      <w:spacing w:after="120"/>
      <w:ind w:left="1080"/>
    </w:pPr>
  </w:style>
  <w:style w:type="character" w:customStyle="1" w:styleId="a1">
    <w:name w:val="a1"/>
    <w:uiPriority w:val="99"/>
    <w:rsid w:val="003332D5"/>
    <w:rPr>
      <w:color w:val="008000"/>
      <w:sz w:val="20"/>
    </w:rPr>
  </w:style>
  <w:style w:type="paragraph" w:customStyle="1" w:styleId="EPRIBulletedList">
    <w:name w:val="EPRI Bulleted List"/>
    <w:basedOn w:val="Normal"/>
    <w:uiPriority w:val="99"/>
    <w:rsid w:val="003332D5"/>
    <w:pPr>
      <w:numPr>
        <w:numId w:val="13"/>
      </w:numPr>
      <w:spacing w:after="120" w:line="264" w:lineRule="auto"/>
    </w:pPr>
    <w:rPr>
      <w:szCs w:val="20"/>
    </w:rPr>
  </w:style>
  <w:style w:type="paragraph" w:customStyle="1" w:styleId="ParaText">
    <w:name w:val="ParaText"/>
    <w:basedOn w:val="Normal"/>
    <w:link w:val="ParaTextChar"/>
    <w:uiPriority w:val="99"/>
    <w:rsid w:val="003332D5"/>
    <w:pPr>
      <w:spacing w:after="240" w:line="260" w:lineRule="atLeast"/>
    </w:pPr>
    <w:rPr>
      <w:szCs w:val="20"/>
    </w:rPr>
  </w:style>
  <w:style w:type="character" w:customStyle="1" w:styleId="ParaTextChar">
    <w:name w:val="ParaText Char"/>
    <w:link w:val="ParaText"/>
    <w:uiPriority w:val="99"/>
    <w:locked/>
    <w:rsid w:val="003332D5"/>
    <w:rPr>
      <w:sz w:val="24"/>
      <w:lang w:val="en-US" w:eastAsia="en-US"/>
    </w:rPr>
  </w:style>
  <w:style w:type="paragraph" w:customStyle="1" w:styleId="Default">
    <w:name w:val="Default"/>
    <w:uiPriority w:val="99"/>
    <w:rsid w:val="003332D5"/>
    <w:pPr>
      <w:autoSpaceDE w:val="0"/>
      <w:autoSpaceDN w:val="0"/>
      <w:adjustRightInd w:val="0"/>
    </w:pPr>
    <w:rPr>
      <w:rFonts w:ascii="NNLDBK+TimesNewRoman,Bold" w:hAnsi="NNLDBK+TimesNewRoman,Bold" w:cs="NNLDBK+TimesNewRoman,Bold"/>
      <w:color w:val="000000"/>
      <w:sz w:val="24"/>
      <w:szCs w:val="24"/>
      <w:lang w:bidi="ne-NP"/>
    </w:rPr>
  </w:style>
  <w:style w:type="paragraph" w:styleId="NormalWeb">
    <w:name w:val="Normal (Web)"/>
    <w:basedOn w:val="Normal"/>
    <w:uiPriority w:val="99"/>
    <w:rsid w:val="00CC612D"/>
    <w:pPr>
      <w:spacing w:before="100" w:after="100"/>
    </w:pPr>
    <w:rPr>
      <w:rFonts w:cs="Arial Unicode MS"/>
      <w:sz w:val="23"/>
      <w:szCs w:val="23"/>
    </w:rPr>
  </w:style>
  <w:style w:type="paragraph" w:styleId="BodyText">
    <w:name w:val="Body Text"/>
    <w:basedOn w:val="Normal"/>
    <w:link w:val="BodyTextChar"/>
    <w:uiPriority w:val="99"/>
    <w:rsid w:val="00CC612D"/>
    <w:pPr>
      <w:spacing w:after="120"/>
    </w:pPr>
    <w:rPr>
      <w:szCs w:val="20"/>
    </w:rPr>
  </w:style>
  <w:style w:type="character" w:customStyle="1" w:styleId="BodyTextChar">
    <w:name w:val="Body Text Char"/>
    <w:link w:val="BodyText"/>
    <w:uiPriority w:val="99"/>
    <w:locked/>
    <w:rsid w:val="00093629"/>
    <w:rPr>
      <w:rFonts w:cs="Times New Roman"/>
      <w:sz w:val="24"/>
    </w:rPr>
  </w:style>
  <w:style w:type="paragraph" w:customStyle="1" w:styleId="n">
    <w:name w:val="n"/>
    <w:basedOn w:val="Normal"/>
    <w:uiPriority w:val="99"/>
    <w:rsid w:val="009353C3"/>
    <w:pPr>
      <w:tabs>
        <w:tab w:val="left" w:pos="288"/>
        <w:tab w:val="left" w:pos="720"/>
        <w:tab w:val="left" w:pos="1008"/>
      </w:tabs>
      <w:spacing w:before="60" w:after="80" w:line="320" w:lineRule="exact"/>
      <w:ind w:firstLine="360"/>
      <w:jc w:val="both"/>
    </w:pPr>
    <w:rPr>
      <w:szCs w:val="20"/>
    </w:rPr>
  </w:style>
  <w:style w:type="paragraph" w:customStyle="1" w:styleId="bi">
    <w:name w:val="bi"/>
    <w:basedOn w:val="Normal"/>
    <w:uiPriority w:val="99"/>
    <w:rsid w:val="009353C3"/>
    <w:pPr>
      <w:numPr>
        <w:numId w:val="24"/>
      </w:numPr>
      <w:spacing w:before="60" w:line="280" w:lineRule="exact"/>
      <w:jc w:val="both"/>
    </w:pPr>
    <w:rPr>
      <w:szCs w:val="20"/>
    </w:rPr>
  </w:style>
  <w:style w:type="paragraph" w:customStyle="1" w:styleId="Char1CharCharCharCharCharCharChar">
    <w:name w:val="Char1 Char Char Char Char Char Char Char"/>
    <w:basedOn w:val="Normal"/>
    <w:uiPriority w:val="99"/>
    <w:rsid w:val="009F098D"/>
    <w:pPr>
      <w:spacing w:after="160" w:line="240" w:lineRule="exact"/>
    </w:pPr>
    <w:rPr>
      <w:rFonts w:ascii="Verdana" w:hAnsi="Verdana"/>
      <w:sz w:val="20"/>
      <w:szCs w:val="20"/>
    </w:rPr>
  </w:style>
  <w:style w:type="paragraph" w:customStyle="1" w:styleId="HTMLBody">
    <w:name w:val="HTML Body"/>
    <w:uiPriority w:val="99"/>
    <w:rsid w:val="00734683"/>
    <w:pPr>
      <w:autoSpaceDE w:val="0"/>
      <w:autoSpaceDN w:val="0"/>
      <w:adjustRightInd w:val="0"/>
    </w:pPr>
    <w:rPr>
      <w:rFonts w:ascii="Arial" w:hAnsi="Arial"/>
    </w:rPr>
  </w:style>
  <w:style w:type="paragraph" w:styleId="Index1">
    <w:name w:val="index 1"/>
    <w:basedOn w:val="Normal"/>
    <w:next w:val="Normal"/>
    <w:autoRedefine/>
    <w:uiPriority w:val="99"/>
    <w:rsid w:val="00734683"/>
    <w:pPr>
      <w:ind w:left="240" w:hanging="240"/>
    </w:pPr>
  </w:style>
  <w:style w:type="paragraph" w:styleId="IndexHeading">
    <w:name w:val="index heading"/>
    <w:basedOn w:val="Normal"/>
    <w:next w:val="Index1"/>
    <w:uiPriority w:val="99"/>
    <w:rsid w:val="00734683"/>
  </w:style>
  <w:style w:type="paragraph" w:styleId="ListNumber">
    <w:name w:val="List Number"/>
    <w:basedOn w:val="Normal"/>
    <w:uiPriority w:val="99"/>
    <w:rsid w:val="002E76BB"/>
    <w:pPr>
      <w:tabs>
        <w:tab w:val="num" w:pos="720"/>
      </w:tabs>
      <w:ind w:left="720" w:hanging="720"/>
    </w:pPr>
  </w:style>
  <w:style w:type="paragraph" w:customStyle="1" w:styleId="StylePicturebulleted10pt">
    <w:name w:val="Style Picture bulleted 10 pt"/>
    <w:basedOn w:val="Normal"/>
    <w:link w:val="StylePicturebulleted10ptChar"/>
    <w:uiPriority w:val="99"/>
    <w:rsid w:val="002E76BB"/>
    <w:pPr>
      <w:numPr>
        <w:numId w:val="26"/>
      </w:numPr>
      <w:spacing w:after="120"/>
      <w:jc w:val="both"/>
    </w:pPr>
    <w:rPr>
      <w:rFonts w:ascii="Garamond" w:hAnsi="Garamond"/>
    </w:rPr>
  </w:style>
  <w:style w:type="character" w:customStyle="1" w:styleId="StylePicturebulleted10ptChar">
    <w:name w:val="Style Picture bulleted 10 pt Char"/>
    <w:link w:val="StylePicturebulleted10pt"/>
    <w:uiPriority w:val="99"/>
    <w:locked/>
    <w:rsid w:val="002E76BB"/>
    <w:rPr>
      <w:rFonts w:ascii="Garamond" w:hAnsi="Garamond"/>
      <w:sz w:val="24"/>
      <w:szCs w:val="24"/>
    </w:rPr>
  </w:style>
  <w:style w:type="paragraph" w:customStyle="1" w:styleId="StyleNumbered">
    <w:name w:val="Style Numbered"/>
    <w:basedOn w:val="Normal"/>
    <w:uiPriority w:val="99"/>
    <w:rsid w:val="002E76BB"/>
    <w:pPr>
      <w:numPr>
        <w:numId w:val="25"/>
      </w:numPr>
      <w:spacing w:after="240"/>
      <w:jc w:val="both"/>
    </w:pPr>
    <w:rPr>
      <w:rFonts w:ascii="Garamond" w:hAnsi="Garamond"/>
    </w:rPr>
  </w:style>
  <w:style w:type="paragraph" w:customStyle="1" w:styleId="sub1">
    <w:name w:val="sub 1"/>
    <w:basedOn w:val="Normal"/>
    <w:uiPriority w:val="99"/>
    <w:rsid w:val="002E76BB"/>
    <w:pPr>
      <w:spacing w:before="160" w:after="160" w:line="280" w:lineRule="atLeast"/>
      <w:ind w:right="360"/>
      <w:jc w:val="both"/>
    </w:pPr>
    <w:rPr>
      <w:rFonts w:ascii="Garamond" w:hAnsi="Garamond"/>
      <w:szCs w:val="20"/>
    </w:rPr>
  </w:style>
  <w:style w:type="paragraph" w:customStyle="1" w:styleId="Body">
    <w:name w:val="Body"/>
    <w:basedOn w:val="Normal"/>
    <w:uiPriority w:val="99"/>
    <w:rsid w:val="00402ECD"/>
    <w:pPr>
      <w:tabs>
        <w:tab w:val="left" w:pos="360"/>
      </w:tabs>
    </w:pPr>
    <w:rPr>
      <w:lang w:eastAsia="ja-JP"/>
    </w:rPr>
  </w:style>
  <w:style w:type="paragraph" w:customStyle="1" w:styleId="CharChar2">
    <w:name w:val="Char Char2"/>
    <w:basedOn w:val="Normal"/>
    <w:uiPriority w:val="99"/>
    <w:rsid w:val="00402ECD"/>
    <w:pPr>
      <w:spacing w:after="160" w:line="240" w:lineRule="exact"/>
    </w:pPr>
    <w:rPr>
      <w:rFonts w:ascii="Verdana" w:hAnsi="Verdana"/>
      <w:sz w:val="20"/>
      <w:szCs w:val="20"/>
    </w:rPr>
  </w:style>
  <w:style w:type="paragraph" w:customStyle="1" w:styleId="ProposalNormalText">
    <w:name w:val="Proposal Normal Text"/>
    <w:basedOn w:val="Normal"/>
    <w:link w:val="ProposalNormalTextChar"/>
    <w:uiPriority w:val="99"/>
    <w:rsid w:val="00402ECD"/>
    <w:pPr>
      <w:spacing w:before="120" w:after="60"/>
    </w:pPr>
    <w:rPr>
      <w:rFonts w:ascii="Calibri" w:hAnsi="Calibri"/>
      <w:sz w:val="22"/>
      <w:szCs w:val="20"/>
      <w:lang w:eastAsia="ja-JP"/>
    </w:rPr>
  </w:style>
  <w:style w:type="character" w:customStyle="1" w:styleId="ProposalNormalTextChar">
    <w:name w:val="Proposal Normal Text Char"/>
    <w:link w:val="ProposalNormalText"/>
    <w:uiPriority w:val="99"/>
    <w:locked/>
    <w:rsid w:val="00402ECD"/>
    <w:rPr>
      <w:rFonts w:ascii="Calibri" w:hAnsi="Calibri"/>
      <w:sz w:val="22"/>
      <w:lang w:val="en-US" w:eastAsia="ja-JP"/>
    </w:rPr>
  </w:style>
  <w:style w:type="paragraph" w:customStyle="1" w:styleId="Proposalnumbereditems">
    <w:name w:val="Proposal numbered items"/>
    <w:basedOn w:val="Normal"/>
    <w:link w:val="ProposalnumbereditemsChar"/>
    <w:uiPriority w:val="99"/>
    <w:rsid w:val="00402ECD"/>
    <w:pPr>
      <w:numPr>
        <w:numId w:val="27"/>
      </w:numPr>
      <w:spacing w:before="60" w:after="60"/>
    </w:pPr>
    <w:rPr>
      <w:rFonts w:ascii="Calibri" w:hAnsi="Calibri"/>
      <w:sz w:val="20"/>
      <w:lang w:eastAsia="ja-JP"/>
    </w:rPr>
  </w:style>
  <w:style w:type="character" w:customStyle="1" w:styleId="ProposalnumbereditemsChar">
    <w:name w:val="Proposal numbered items Char"/>
    <w:link w:val="Proposalnumbereditems"/>
    <w:uiPriority w:val="99"/>
    <w:locked/>
    <w:rsid w:val="00402ECD"/>
    <w:rPr>
      <w:rFonts w:ascii="Calibri" w:hAnsi="Calibri"/>
      <w:sz w:val="20"/>
      <w:szCs w:val="24"/>
      <w:lang w:eastAsia="ja-JP"/>
    </w:rPr>
  </w:style>
  <w:style w:type="paragraph" w:styleId="BodyText2">
    <w:name w:val="Body Text 2"/>
    <w:basedOn w:val="Normal"/>
    <w:link w:val="BodyText2Char"/>
    <w:uiPriority w:val="99"/>
    <w:rsid w:val="00E502BB"/>
    <w:pPr>
      <w:spacing w:after="120" w:line="480" w:lineRule="auto"/>
    </w:pPr>
    <w:rPr>
      <w:szCs w:val="20"/>
    </w:rPr>
  </w:style>
  <w:style w:type="character" w:customStyle="1" w:styleId="BodyText2Char">
    <w:name w:val="Body Text 2 Char"/>
    <w:link w:val="BodyText2"/>
    <w:uiPriority w:val="99"/>
    <w:locked/>
    <w:rsid w:val="00093629"/>
    <w:rPr>
      <w:rFonts w:cs="Times New Roman"/>
      <w:sz w:val="24"/>
    </w:rPr>
  </w:style>
  <w:style w:type="paragraph" w:customStyle="1" w:styleId="CEESPSectionHeader">
    <w:name w:val="CEESP Section Header #"/>
    <w:basedOn w:val="Title"/>
    <w:uiPriority w:val="99"/>
    <w:rsid w:val="00E502BB"/>
    <w:pPr>
      <w:numPr>
        <w:numId w:val="28"/>
      </w:numPr>
      <w:snapToGrid w:val="0"/>
      <w:spacing w:before="360" w:after="120"/>
      <w:jc w:val="left"/>
    </w:pPr>
    <w:rPr>
      <w:rFonts w:ascii="Times New Roman" w:eastAsia="MS Mincho" w:hAnsi="Times New Roman"/>
      <w:b w:val="0"/>
      <w:bCs/>
      <w:color w:val="000000"/>
      <w:spacing w:val="5"/>
      <w:sz w:val="36"/>
      <w:szCs w:val="24"/>
    </w:rPr>
  </w:style>
  <w:style w:type="paragraph" w:styleId="Title">
    <w:name w:val="Title"/>
    <w:basedOn w:val="Normal"/>
    <w:link w:val="TitleChar"/>
    <w:uiPriority w:val="99"/>
    <w:qFormat/>
    <w:rsid w:val="00E502BB"/>
    <w:pPr>
      <w:spacing w:before="240" w:after="60"/>
      <w:jc w:val="center"/>
      <w:outlineLvl w:val="0"/>
    </w:pPr>
    <w:rPr>
      <w:rFonts w:ascii="Arial" w:hAnsi="Arial"/>
      <w:b/>
      <w:kern w:val="28"/>
      <w:sz w:val="32"/>
      <w:szCs w:val="20"/>
    </w:rPr>
  </w:style>
  <w:style w:type="character" w:customStyle="1" w:styleId="TitleChar">
    <w:name w:val="Title Char"/>
    <w:link w:val="Title"/>
    <w:uiPriority w:val="99"/>
    <w:locked/>
    <w:rsid w:val="00093629"/>
    <w:rPr>
      <w:rFonts w:ascii="Arial" w:hAnsi="Arial" w:cs="Times New Roman"/>
      <w:b/>
      <w:kern w:val="28"/>
      <w:sz w:val="32"/>
    </w:rPr>
  </w:style>
  <w:style w:type="paragraph" w:customStyle="1" w:styleId="CEESPsubhead1">
    <w:name w:val="CEESP subhead 1 #"/>
    <w:basedOn w:val="Normal"/>
    <w:uiPriority w:val="99"/>
    <w:rsid w:val="00E502BB"/>
    <w:pPr>
      <w:numPr>
        <w:ilvl w:val="1"/>
        <w:numId w:val="28"/>
      </w:numPr>
      <w:autoSpaceDE w:val="0"/>
      <w:autoSpaceDN w:val="0"/>
      <w:adjustRightInd w:val="0"/>
      <w:spacing w:before="360"/>
    </w:pPr>
    <w:rPr>
      <w:b/>
      <w:color w:val="000000"/>
      <w:sz w:val="28"/>
    </w:rPr>
  </w:style>
  <w:style w:type="paragraph" w:customStyle="1" w:styleId="CEESPsubhead2">
    <w:name w:val="CEESP subhead 2 #"/>
    <w:basedOn w:val="Normal"/>
    <w:uiPriority w:val="99"/>
    <w:rsid w:val="00E502BB"/>
    <w:pPr>
      <w:numPr>
        <w:ilvl w:val="2"/>
        <w:numId w:val="28"/>
      </w:numPr>
      <w:autoSpaceDE w:val="0"/>
      <w:autoSpaceDN w:val="0"/>
      <w:adjustRightInd w:val="0"/>
      <w:spacing w:before="360"/>
    </w:pPr>
    <w:rPr>
      <w:i/>
      <w:color w:val="000000"/>
    </w:rPr>
  </w:style>
  <w:style w:type="paragraph" w:customStyle="1" w:styleId="CharCharCharCharChar">
    <w:name w:val="Char Char Char Char Char"/>
    <w:basedOn w:val="Normal"/>
    <w:uiPriority w:val="99"/>
    <w:rsid w:val="00E502BB"/>
    <w:pPr>
      <w:spacing w:after="160" w:line="240" w:lineRule="exact"/>
    </w:pPr>
    <w:rPr>
      <w:rFonts w:ascii="Verdana" w:hAnsi="Verdana"/>
      <w:sz w:val="20"/>
      <w:szCs w:val="20"/>
    </w:rPr>
  </w:style>
  <w:style w:type="paragraph" w:customStyle="1" w:styleId="QuickFormat3">
    <w:name w:val="QuickFormat3"/>
    <w:uiPriority w:val="99"/>
    <w:rsid w:val="00497921"/>
    <w:pPr>
      <w:widowControl w:val="0"/>
      <w:autoSpaceDE w:val="0"/>
      <w:autoSpaceDN w:val="0"/>
      <w:adjustRightInd w:val="0"/>
    </w:pPr>
    <w:rPr>
      <w:rFonts w:ascii="Arial" w:hAnsi="Arial" w:cs="Arial"/>
      <w:sz w:val="22"/>
      <w:szCs w:val="22"/>
    </w:rPr>
  </w:style>
  <w:style w:type="paragraph" w:customStyle="1" w:styleId="Paragraph">
    <w:name w:val="Paragraph"/>
    <w:basedOn w:val="Normal"/>
    <w:uiPriority w:val="99"/>
    <w:rsid w:val="00497921"/>
    <w:pPr>
      <w:spacing w:before="180" w:line="360" w:lineRule="auto"/>
    </w:pPr>
    <w:rPr>
      <w:rFonts w:ascii="Times" w:hAnsi="Times"/>
      <w:szCs w:val="20"/>
    </w:rPr>
  </w:style>
  <w:style w:type="paragraph" w:customStyle="1" w:styleId="Indent">
    <w:name w:val="Indent"/>
    <w:basedOn w:val="Normal"/>
    <w:uiPriority w:val="99"/>
    <w:rsid w:val="00497921"/>
    <w:pPr>
      <w:spacing w:before="180" w:line="360" w:lineRule="auto"/>
      <w:ind w:left="720" w:right="720"/>
    </w:pPr>
    <w:rPr>
      <w:rFonts w:ascii="Times" w:hAnsi="Times"/>
      <w:szCs w:val="20"/>
    </w:rPr>
  </w:style>
  <w:style w:type="character" w:customStyle="1" w:styleId="qoutes1">
    <w:name w:val="qoutes1"/>
    <w:uiPriority w:val="99"/>
    <w:rsid w:val="00497921"/>
    <w:rPr>
      <w:rFonts w:ascii="Verdana" w:hAnsi="Verdana"/>
      <w:color w:val="333366"/>
      <w:w w:val="225"/>
      <w:sz w:val="20"/>
    </w:rPr>
  </w:style>
  <w:style w:type="paragraph" w:styleId="BodyTextIndent">
    <w:name w:val="Body Text Indent"/>
    <w:basedOn w:val="Normal"/>
    <w:link w:val="BodyTextIndentChar"/>
    <w:uiPriority w:val="99"/>
    <w:rsid w:val="00497921"/>
    <w:pPr>
      <w:spacing w:after="120"/>
      <w:ind w:left="360"/>
    </w:pPr>
    <w:rPr>
      <w:szCs w:val="20"/>
    </w:rPr>
  </w:style>
  <w:style w:type="character" w:customStyle="1" w:styleId="BodyTextIndentChar">
    <w:name w:val="Body Text Indent Char"/>
    <w:link w:val="BodyTextIndent"/>
    <w:uiPriority w:val="99"/>
    <w:locked/>
    <w:rsid w:val="00093629"/>
    <w:rPr>
      <w:rFonts w:cs="Times New Roman"/>
      <w:sz w:val="24"/>
    </w:rPr>
  </w:style>
  <w:style w:type="paragraph" w:styleId="BodyTextIndent2">
    <w:name w:val="Body Text Indent 2"/>
    <w:basedOn w:val="Normal"/>
    <w:link w:val="BodyTextIndent2Char"/>
    <w:uiPriority w:val="99"/>
    <w:rsid w:val="00497921"/>
    <w:pPr>
      <w:spacing w:after="120" w:line="480" w:lineRule="auto"/>
      <w:ind w:left="360"/>
    </w:pPr>
    <w:rPr>
      <w:szCs w:val="20"/>
    </w:rPr>
  </w:style>
  <w:style w:type="character" w:customStyle="1" w:styleId="BodyTextIndent2Char">
    <w:name w:val="Body Text Indent 2 Char"/>
    <w:link w:val="BodyTextIndent2"/>
    <w:uiPriority w:val="99"/>
    <w:locked/>
    <w:rsid w:val="00093629"/>
    <w:rPr>
      <w:rFonts w:cs="Times New Roman"/>
      <w:sz w:val="24"/>
    </w:rPr>
  </w:style>
  <w:style w:type="paragraph" w:styleId="BodyTextIndent3">
    <w:name w:val="Body Text Indent 3"/>
    <w:basedOn w:val="Normal"/>
    <w:link w:val="BodyTextIndent3Char"/>
    <w:uiPriority w:val="99"/>
    <w:rsid w:val="00497921"/>
    <w:pPr>
      <w:spacing w:after="120"/>
      <w:ind w:left="360"/>
    </w:pPr>
    <w:rPr>
      <w:sz w:val="16"/>
      <w:szCs w:val="20"/>
    </w:rPr>
  </w:style>
  <w:style w:type="character" w:customStyle="1" w:styleId="BodyTextIndent3Char">
    <w:name w:val="Body Text Indent 3 Char"/>
    <w:link w:val="BodyTextIndent3"/>
    <w:uiPriority w:val="99"/>
    <w:locked/>
    <w:rsid w:val="00093629"/>
    <w:rPr>
      <w:rFonts w:cs="Times New Roman"/>
      <w:sz w:val="16"/>
    </w:rPr>
  </w:style>
  <w:style w:type="paragraph" w:customStyle="1" w:styleId="Formal1">
    <w:name w:val="Formal1"/>
    <w:basedOn w:val="Normal"/>
    <w:uiPriority w:val="99"/>
    <w:rsid w:val="00036DD9"/>
    <w:pPr>
      <w:spacing w:before="60" w:after="60"/>
    </w:pPr>
    <w:rPr>
      <w:szCs w:val="20"/>
    </w:rPr>
  </w:style>
  <w:style w:type="paragraph" w:customStyle="1" w:styleId="CEESPsubhead1no">
    <w:name w:val="CEESP subhead 1 no #"/>
    <w:basedOn w:val="Normal"/>
    <w:next w:val="Normal"/>
    <w:uiPriority w:val="99"/>
    <w:rsid w:val="00036DD9"/>
    <w:pPr>
      <w:autoSpaceDE w:val="0"/>
      <w:autoSpaceDN w:val="0"/>
      <w:adjustRightInd w:val="0"/>
      <w:spacing w:before="360"/>
    </w:pPr>
    <w:rPr>
      <w:b/>
      <w:color w:val="000000"/>
      <w:sz w:val="28"/>
      <w:szCs w:val="22"/>
    </w:rPr>
  </w:style>
  <w:style w:type="paragraph" w:customStyle="1" w:styleId="CEESPbodylistwbulletChar">
    <w:name w:val="CEESP body list w/ bullet Char"/>
    <w:basedOn w:val="Normal"/>
    <w:link w:val="CEESPbodylistwbulletCharChar"/>
    <w:uiPriority w:val="99"/>
    <w:rsid w:val="00036DD9"/>
    <w:pPr>
      <w:numPr>
        <w:numId w:val="29"/>
      </w:numPr>
      <w:spacing w:before="120"/>
    </w:pPr>
    <w:rPr>
      <w:color w:val="000000"/>
      <w:szCs w:val="20"/>
    </w:rPr>
  </w:style>
  <w:style w:type="character" w:customStyle="1" w:styleId="CEESPbodylistwbulletCharChar">
    <w:name w:val="CEESP body list w/ bullet Char Char"/>
    <w:link w:val="CEESPbodylistwbulletChar"/>
    <w:uiPriority w:val="99"/>
    <w:locked/>
    <w:rsid w:val="00036DD9"/>
    <w:rPr>
      <w:color w:val="000000"/>
      <w:sz w:val="24"/>
      <w:szCs w:val="20"/>
    </w:rPr>
  </w:style>
  <w:style w:type="paragraph" w:styleId="ListContinue">
    <w:name w:val="List Continue"/>
    <w:basedOn w:val="Normal"/>
    <w:uiPriority w:val="99"/>
    <w:rsid w:val="00E22795"/>
    <w:pPr>
      <w:spacing w:after="120"/>
      <w:ind w:left="360"/>
    </w:pPr>
  </w:style>
  <w:style w:type="paragraph" w:styleId="ListBullet2">
    <w:name w:val="List Bullet 2"/>
    <w:basedOn w:val="Normal"/>
    <w:autoRedefine/>
    <w:uiPriority w:val="99"/>
    <w:rsid w:val="001A5D28"/>
    <w:pPr>
      <w:ind w:left="-360"/>
    </w:pPr>
  </w:style>
  <w:style w:type="paragraph" w:styleId="BlockText">
    <w:name w:val="Block Text"/>
    <w:basedOn w:val="Normal"/>
    <w:uiPriority w:val="99"/>
    <w:rsid w:val="00BC35DD"/>
    <w:pPr>
      <w:overflowPunct w:val="0"/>
      <w:autoSpaceDE w:val="0"/>
      <w:autoSpaceDN w:val="0"/>
      <w:adjustRightInd w:val="0"/>
      <w:ind w:left="1080" w:right="617"/>
      <w:textAlignment w:val="baseline"/>
    </w:pPr>
    <w:rPr>
      <w:szCs w:val="20"/>
    </w:rPr>
  </w:style>
  <w:style w:type="paragraph" w:styleId="ListBullet3">
    <w:name w:val="List Bullet 3"/>
    <w:basedOn w:val="Normal"/>
    <w:autoRedefine/>
    <w:uiPriority w:val="99"/>
    <w:rsid w:val="00BC35DD"/>
  </w:style>
  <w:style w:type="paragraph" w:customStyle="1" w:styleId="CEESPBody">
    <w:name w:val="CEESP Body"/>
    <w:basedOn w:val="Normal"/>
    <w:uiPriority w:val="99"/>
    <w:rsid w:val="001A5D28"/>
    <w:pPr>
      <w:autoSpaceDE w:val="0"/>
      <w:autoSpaceDN w:val="0"/>
      <w:adjustRightInd w:val="0"/>
      <w:spacing w:before="240"/>
      <w:ind w:firstLine="720"/>
    </w:pPr>
    <w:rPr>
      <w:color w:val="000000"/>
    </w:rPr>
  </w:style>
  <w:style w:type="paragraph" w:customStyle="1" w:styleId="CEESPbodylistw">
    <w:name w:val="CEESP body list w/ #"/>
    <w:basedOn w:val="Normal"/>
    <w:uiPriority w:val="99"/>
    <w:rsid w:val="001A5D28"/>
    <w:pPr>
      <w:numPr>
        <w:numId w:val="14"/>
      </w:numPr>
      <w:spacing w:before="120"/>
    </w:pPr>
    <w:rPr>
      <w:bCs/>
      <w:iCs/>
      <w:color w:val="000000"/>
    </w:rPr>
  </w:style>
  <w:style w:type="paragraph" w:styleId="DocumentMap">
    <w:name w:val="Document Map"/>
    <w:basedOn w:val="Normal"/>
    <w:link w:val="DocumentMapChar"/>
    <w:uiPriority w:val="99"/>
    <w:rsid w:val="001A5D28"/>
    <w:pPr>
      <w:shd w:val="clear" w:color="auto" w:fill="000080"/>
    </w:pPr>
    <w:rPr>
      <w:rFonts w:ascii="Tahoma" w:hAnsi="Tahoma"/>
      <w:sz w:val="20"/>
      <w:szCs w:val="20"/>
    </w:rPr>
  </w:style>
  <w:style w:type="character" w:customStyle="1" w:styleId="DocumentMapChar">
    <w:name w:val="Document Map Char"/>
    <w:link w:val="DocumentMap"/>
    <w:uiPriority w:val="99"/>
    <w:locked/>
    <w:rsid w:val="00093629"/>
    <w:rPr>
      <w:rFonts w:ascii="Tahoma" w:hAnsi="Tahoma" w:cs="Times New Roman"/>
      <w:shd w:val="clear" w:color="auto" w:fill="000080"/>
    </w:rPr>
  </w:style>
  <w:style w:type="paragraph" w:customStyle="1" w:styleId="Tablehead">
    <w:name w:val="Table head"/>
    <w:basedOn w:val="Normal"/>
    <w:uiPriority w:val="99"/>
    <w:rsid w:val="001A5D28"/>
    <w:pPr>
      <w:spacing w:before="60" w:after="40"/>
    </w:pPr>
    <w:rPr>
      <w:rFonts w:ascii="Verdana" w:hAnsi="Verdana"/>
      <w:b/>
      <w:bCs/>
      <w:sz w:val="21"/>
      <w:szCs w:val="20"/>
    </w:rPr>
  </w:style>
  <w:style w:type="paragraph" w:styleId="ListContinue2">
    <w:name w:val="List Continue 2"/>
    <w:basedOn w:val="Normal"/>
    <w:uiPriority w:val="99"/>
    <w:rsid w:val="001A5D28"/>
    <w:pPr>
      <w:spacing w:after="120"/>
      <w:ind w:left="720"/>
    </w:pPr>
  </w:style>
  <w:style w:type="paragraph" w:customStyle="1" w:styleId="x">
    <w:name w:val="x"/>
    <w:basedOn w:val="Normal"/>
    <w:uiPriority w:val="99"/>
    <w:rsid w:val="001A5D28"/>
    <w:pPr>
      <w:numPr>
        <w:numId w:val="30"/>
      </w:numPr>
      <w:spacing w:before="180"/>
    </w:pPr>
    <w:rPr>
      <w:szCs w:val="20"/>
    </w:rPr>
  </w:style>
  <w:style w:type="paragraph" w:customStyle="1" w:styleId="TableText">
    <w:name w:val="Table Text"/>
    <w:basedOn w:val="Normal"/>
    <w:uiPriority w:val="99"/>
    <w:rsid w:val="004438BB"/>
    <w:pPr>
      <w:ind w:left="14"/>
    </w:pPr>
    <w:rPr>
      <w:rFonts w:ascii="Arial" w:hAnsi="Arial"/>
      <w:spacing w:val="-5"/>
      <w:sz w:val="16"/>
      <w:szCs w:val="20"/>
    </w:rPr>
  </w:style>
  <w:style w:type="character" w:customStyle="1" w:styleId="Hyperlink1">
    <w:name w:val="Hyperlink1"/>
    <w:uiPriority w:val="99"/>
    <w:rsid w:val="000C09EB"/>
    <w:rPr>
      <w:color w:val="003399"/>
      <w:u w:val="none"/>
      <w:effect w:val="none"/>
    </w:rPr>
  </w:style>
  <w:style w:type="paragraph" w:customStyle="1" w:styleId="Bullet10">
    <w:name w:val="Bullet1"/>
    <w:basedOn w:val="Normal"/>
    <w:uiPriority w:val="99"/>
    <w:rsid w:val="000C09EB"/>
    <w:pPr>
      <w:numPr>
        <w:numId w:val="31"/>
      </w:numPr>
      <w:spacing w:before="60" w:after="60" w:line="260" w:lineRule="atLeast"/>
    </w:pPr>
    <w:rPr>
      <w:sz w:val="22"/>
      <w:szCs w:val="20"/>
    </w:rPr>
  </w:style>
  <w:style w:type="paragraph" w:customStyle="1" w:styleId="Body1">
    <w:name w:val="Body 1"/>
    <w:basedOn w:val="Normal"/>
    <w:autoRedefine/>
    <w:uiPriority w:val="99"/>
    <w:rsid w:val="009F2ED7"/>
    <w:pPr>
      <w:spacing w:before="240"/>
      <w:ind w:left="720"/>
    </w:pPr>
  </w:style>
  <w:style w:type="paragraph" w:customStyle="1" w:styleId="Bulletedlist">
    <w:name w:val="Bulleted list"/>
    <w:basedOn w:val="Normal"/>
    <w:uiPriority w:val="99"/>
    <w:rsid w:val="000C09EB"/>
    <w:pPr>
      <w:numPr>
        <w:numId w:val="32"/>
      </w:numPr>
      <w:spacing w:line="400" w:lineRule="exact"/>
    </w:pPr>
    <w:rPr>
      <w:rFonts w:ascii="Arial" w:hAnsi="Arial"/>
      <w:color w:val="000000"/>
      <w:szCs w:val="20"/>
    </w:rPr>
  </w:style>
  <w:style w:type="paragraph" w:customStyle="1" w:styleId="Bullet1">
    <w:name w:val="Bullet 1"/>
    <w:basedOn w:val="Normal"/>
    <w:autoRedefine/>
    <w:uiPriority w:val="99"/>
    <w:rsid w:val="000C09EB"/>
    <w:pPr>
      <w:numPr>
        <w:numId w:val="33"/>
      </w:numPr>
      <w:spacing w:after="100" w:afterAutospacing="1"/>
    </w:pPr>
    <w:rPr>
      <w:rFonts w:ascii="Arial" w:hAnsi="Arial" w:cs="Arial"/>
      <w:color w:val="000000"/>
    </w:rPr>
  </w:style>
  <w:style w:type="paragraph" w:customStyle="1" w:styleId="body0">
    <w:name w:val="body"/>
    <w:uiPriority w:val="99"/>
    <w:rsid w:val="000C09EB"/>
    <w:pPr>
      <w:snapToGrid w:val="0"/>
      <w:spacing w:before="60" w:after="60" w:line="260" w:lineRule="atLeast"/>
    </w:pPr>
    <w:rPr>
      <w:rFonts w:ascii="Arial Narrow" w:hAnsi="Arial Narrow"/>
      <w:color w:val="000000"/>
      <w:sz w:val="22"/>
    </w:rPr>
  </w:style>
  <w:style w:type="paragraph" w:styleId="HTMLPreformatted">
    <w:name w:val="HTML Preformatted"/>
    <w:basedOn w:val="Normal"/>
    <w:link w:val="HTMLPreformattedChar"/>
    <w:uiPriority w:val="99"/>
    <w:rsid w:val="000C0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093629"/>
    <w:rPr>
      <w:rFonts w:ascii="Courier New" w:hAnsi="Courier New" w:cs="Times New Roman"/>
    </w:rPr>
  </w:style>
  <w:style w:type="paragraph" w:customStyle="1" w:styleId="BasicText0">
    <w:name w:val="Basic Text"/>
    <w:basedOn w:val="Normal"/>
    <w:uiPriority w:val="99"/>
    <w:rsid w:val="000C09EB"/>
    <w:pPr>
      <w:tabs>
        <w:tab w:val="right" w:leader="dot" w:pos="8280"/>
      </w:tabs>
      <w:overflowPunct w:val="0"/>
      <w:autoSpaceDE w:val="0"/>
      <w:autoSpaceDN w:val="0"/>
      <w:adjustRightInd w:val="0"/>
      <w:spacing w:before="40" w:after="40"/>
      <w:ind w:left="720"/>
      <w:textAlignment w:val="baseline"/>
    </w:pPr>
    <w:rPr>
      <w:color w:val="000000"/>
      <w:szCs w:val="20"/>
    </w:rPr>
  </w:style>
  <w:style w:type="paragraph" w:customStyle="1" w:styleId="pF">
    <w:name w:val="pF"/>
    <w:next w:val="Normal"/>
    <w:uiPriority w:val="99"/>
    <w:rsid w:val="00445978"/>
    <w:pPr>
      <w:spacing w:line="320" w:lineRule="atLeast"/>
    </w:pPr>
    <w:rPr>
      <w:sz w:val="24"/>
      <w:szCs w:val="24"/>
    </w:rPr>
  </w:style>
  <w:style w:type="paragraph" w:customStyle="1" w:styleId="Heading2Text">
    <w:name w:val="Heading 2 Text"/>
    <w:basedOn w:val="Normal"/>
    <w:next w:val="Normal"/>
    <w:uiPriority w:val="99"/>
    <w:rsid w:val="00445978"/>
    <w:pPr>
      <w:autoSpaceDE w:val="0"/>
      <w:autoSpaceDN w:val="0"/>
      <w:adjustRightInd w:val="0"/>
    </w:pPr>
    <w:rPr>
      <w:rFonts w:ascii="NNLCIK+TimesNewRoman" w:hAnsi="NNLCIK+TimesNewRoman"/>
    </w:rPr>
  </w:style>
  <w:style w:type="paragraph" w:styleId="Caption">
    <w:name w:val="caption"/>
    <w:basedOn w:val="Normal"/>
    <w:next w:val="Normal"/>
    <w:uiPriority w:val="99"/>
    <w:qFormat/>
    <w:rsid w:val="00E34145"/>
    <w:rPr>
      <w:b/>
      <w:bCs/>
      <w:sz w:val="20"/>
      <w:szCs w:val="20"/>
    </w:rPr>
  </w:style>
  <w:style w:type="paragraph" w:customStyle="1" w:styleId="BasicBullet1a">
    <w:name w:val="Basic Bullet 1 a"/>
    <w:basedOn w:val="Normal"/>
    <w:uiPriority w:val="99"/>
    <w:rsid w:val="00CD5632"/>
    <w:pPr>
      <w:numPr>
        <w:numId w:val="52"/>
      </w:numPr>
      <w:spacing w:after="120"/>
    </w:pPr>
  </w:style>
  <w:style w:type="paragraph" w:customStyle="1" w:styleId="bi1">
    <w:name w:val="bi1"/>
    <w:basedOn w:val="Normal"/>
    <w:uiPriority w:val="99"/>
    <w:rsid w:val="00A25F71"/>
    <w:pPr>
      <w:numPr>
        <w:numId w:val="15"/>
      </w:numPr>
      <w:spacing w:before="60"/>
      <w:jc w:val="both"/>
    </w:pPr>
    <w:rPr>
      <w:color w:val="0000FF"/>
      <w:sz w:val="22"/>
      <w:szCs w:val="20"/>
    </w:rPr>
  </w:style>
  <w:style w:type="paragraph" w:customStyle="1" w:styleId="StyleAfter0pt">
    <w:name w:val="Style After:  0 pt"/>
    <w:basedOn w:val="Normal"/>
    <w:uiPriority w:val="99"/>
    <w:rsid w:val="00A25F71"/>
    <w:pPr>
      <w:spacing w:before="120"/>
    </w:pPr>
    <w:rPr>
      <w:szCs w:val="20"/>
    </w:rPr>
  </w:style>
  <w:style w:type="paragraph" w:customStyle="1" w:styleId="CoverTitle">
    <w:name w:val="Cover Title"/>
    <w:uiPriority w:val="99"/>
    <w:rsid w:val="00AF608D"/>
    <w:pPr>
      <w:spacing w:before="3000" w:line="560" w:lineRule="exact"/>
      <w:jc w:val="center"/>
    </w:pPr>
    <w:rPr>
      <w:rFonts w:ascii="Arial" w:hAnsi="Arial"/>
      <w:b/>
      <w:caps/>
      <w:color w:val="000000"/>
      <w:spacing w:val="10"/>
      <w:sz w:val="28"/>
    </w:rPr>
  </w:style>
  <w:style w:type="paragraph" w:styleId="TOC1">
    <w:name w:val="toc 1"/>
    <w:basedOn w:val="Normal"/>
    <w:next w:val="Normal"/>
    <w:autoRedefine/>
    <w:uiPriority w:val="99"/>
    <w:rsid w:val="00427BFC"/>
    <w:pPr>
      <w:tabs>
        <w:tab w:val="left" w:pos="540"/>
        <w:tab w:val="right" w:leader="dot" w:pos="9350"/>
      </w:tabs>
      <w:ind w:left="540" w:hanging="540"/>
    </w:pPr>
  </w:style>
  <w:style w:type="paragraph" w:styleId="TOC2">
    <w:name w:val="toc 2"/>
    <w:basedOn w:val="Normal"/>
    <w:next w:val="Normal"/>
    <w:autoRedefine/>
    <w:uiPriority w:val="99"/>
    <w:rsid w:val="00427BFC"/>
    <w:pPr>
      <w:tabs>
        <w:tab w:val="left" w:pos="900"/>
        <w:tab w:val="right" w:leader="dot" w:pos="9350"/>
      </w:tabs>
      <w:ind w:left="540"/>
    </w:pPr>
  </w:style>
  <w:style w:type="paragraph" w:customStyle="1" w:styleId="Heading20">
    <w:name w:val="Heading2"/>
    <w:basedOn w:val="Normal"/>
    <w:uiPriority w:val="99"/>
    <w:rsid w:val="00E828F0"/>
    <w:pPr>
      <w:tabs>
        <w:tab w:val="num" w:pos="720"/>
      </w:tabs>
      <w:ind w:left="720" w:hanging="360"/>
    </w:pPr>
    <w:rPr>
      <w:color w:val="000000"/>
    </w:rPr>
  </w:style>
  <w:style w:type="paragraph" w:customStyle="1" w:styleId="Body2">
    <w:name w:val="Body 2"/>
    <w:basedOn w:val="Normal"/>
    <w:link w:val="Body2Char"/>
    <w:uiPriority w:val="99"/>
    <w:rsid w:val="00B14C86"/>
    <w:pPr>
      <w:spacing w:line="400" w:lineRule="exact"/>
      <w:ind w:left="864" w:firstLine="432"/>
    </w:pPr>
    <w:rPr>
      <w:rFonts w:ascii="Arial" w:hAnsi="Arial"/>
      <w:szCs w:val="20"/>
    </w:rPr>
  </w:style>
  <w:style w:type="character" w:customStyle="1" w:styleId="Body2Char">
    <w:name w:val="Body 2 Char"/>
    <w:link w:val="Body2"/>
    <w:uiPriority w:val="99"/>
    <w:locked/>
    <w:rsid w:val="00B14C86"/>
    <w:rPr>
      <w:rFonts w:ascii="Arial" w:hAnsi="Arial"/>
      <w:sz w:val="24"/>
      <w:lang w:val="en-US" w:eastAsia="en-US"/>
    </w:rPr>
  </w:style>
  <w:style w:type="character" w:styleId="HTMLCite">
    <w:name w:val="HTML Cite"/>
    <w:uiPriority w:val="99"/>
    <w:rsid w:val="00595C34"/>
    <w:rPr>
      <w:rFonts w:cs="Times New Roman"/>
      <w:i/>
    </w:rPr>
  </w:style>
  <w:style w:type="paragraph" w:styleId="ListParagraph">
    <w:name w:val="List Paragraph"/>
    <w:basedOn w:val="Normal"/>
    <w:uiPriority w:val="34"/>
    <w:qFormat/>
    <w:rsid w:val="004168CE"/>
    <w:pPr>
      <w:ind w:left="720"/>
      <w:contextualSpacing/>
    </w:pPr>
  </w:style>
  <w:style w:type="paragraph" w:customStyle="1" w:styleId="CharChar4CharCharCharCharCharCharChar">
    <w:name w:val="Char Char4 Char Char Char Char Char Char Char"/>
    <w:basedOn w:val="Normal"/>
    <w:uiPriority w:val="99"/>
    <w:rsid w:val="001629AF"/>
    <w:pPr>
      <w:spacing w:after="160" w:line="240" w:lineRule="exact"/>
    </w:pPr>
    <w:rPr>
      <w:rFonts w:ascii="Verdana" w:hAnsi="Verdana"/>
      <w:sz w:val="20"/>
      <w:szCs w:val="20"/>
    </w:rPr>
  </w:style>
  <w:style w:type="paragraph" w:customStyle="1" w:styleId="AutoCorrect">
    <w:name w:val="AutoCorrect"/>
    <w:uiPriority w:val="99"/>
    <w:rsid w:val="00093629"/>
    <w:rPr>
      <w:sz w:val="24"/>
      <w:szCs w:val="24"/>
    </w:rPr>
  </w:style>
  <w:style w:type="paragraph" w:customStyle="1" w:styleId="-PAGE-">
    <w:name w:val="- PAGE -"/>
    <w:uiPriority w:val="99"/>
    <w:rsid w:val="00093629"/>
    <w:rPr>
      <w:sz w:val="24"/>
      <w:szCs w:val="24"/>
    </w:rPr>
  </w:style>
  <w:style w:type="paragraph" w:customStyle="1" w:styleId="PageXofY">
    <w:name w:val="Page X of Y"/>
    <w:uiPriority w:val="99"/>
    <w:rsid w:val="00093629"/>
    <w:rPr>
      <w:sz w:val="24"/>
      <w:szCs w:val="24"/>
    </w:rPr>
  </w:style>
  <w:style w:type="paragraph" w:customStyle="1" w:styleId="Createdby">
    <w:name w:val="Created by"/>
    <w:uiPriority w:val="99"/>
    <w:rsid w:val="00093629"/>
    <w:rPr>
      <w:sz w:val="24"/>
      <w:szCs w:val="24"/>
    </w:rPr>
  </w:style>
  <w:style w:type="paragraph" w:customStyle="1" w:styleId="Createdon">
    <w:name w:val="Created on"/>
    <w:uiPriority w:val="99"/>
    <w:rsid w:val="00093629"/>
    <w:rPr>
      <w:sz w:val="24"/>
      <w:szCs w:val="24"/>
    </w:rPr>
  </w:style>
  <w:style w:type="paragraph" w:customStyle="1" w:styleId="Lastprinted">
    <w:name w:val="Last printed"/>
    <w:uiPriority w:val="99"/>
    <w:rsid w:val="00093629"/>
    <w:rPr>
      <w:sz w:val="24"/>
      <w:szCs w:val="24"/>
    </w:rPr>
  </w:style>
  <w:style w:type="paragraph" w:customStyle="1" w:styleId="Lastsavedby">
    <w:name w:val="Last saved by"/>
    <w:uiPriority w:val="99"/>
    <w:rsid w:val="00093629"/>
    <w:rPr>
      <w:sz w:val="24"/>
      <w:szCs w:val="24"/>
    </w:rPr>
  </w:style>
  <w:style w:type="paragraph" w:customStyle="1" w:styleId="Filename">
    <w:name w:val="Filename"/>
    <w:uiPriority w:val="99"/>
    <w:rsid w:val="00093629"/>
    <w:rPr>
      <w:sz w:val="24"/>
      <w:szCs w:val="24"/>
    </w:rPr>
  </w:style>
  <w:style w:type="paragraph" w:customStyle="1" w:styleId="Filenameandpath">
    <w:name w:val="Filename and path"/>
    <w:uiPriority w:val="99"/>
    <w:rsid w:val="00093629"/>
    <w:rPr>
      <w:sz w:val="24"/>
      <w:szCs w:val="24"/>
    </w:rPr>
  </w:style>
  <w:style w:type="paragraph" w:customStyle="1" w:styleId="AuthorPageDate">
    <w:name w:val="Author  Page #  Date"/>
    <w:uiPriority w:val="99"/>
    <w:rsid w:val="00093629"/>
    <w:rPr>
      <w:sz w:val="24"/>
      <w:szCs w:val="24"/>
    </w:rPr>
  </w:style>
  <w:style w:type="paragraph" w:customStyle="1" w:styleId="ConfidentialPageDate">
    <w:name w:val="Confidential  Page #  Date"/>
    <w:uiPriority w:val="99"/>
    <w:rsid w:val="00093629"/>
    <w:rPr>
      <w:sz w:val="24"/>
      <w:szCs w:val="24"/>
    </w:rPr>
  </w:style>
  <w:style w:type="paragraph" w:styleId="Revision">
    <w:name w:val="Revision"/>
    <w:hidden/>
    <w:uiPriority w:val="99"/>
    <w:semiHidden/>
    <w:rsid w:val="0053138D"/>
    <w:rPr>
      <w:sz w:val="24"/>
      <w:szCs w:val="24"/>
    </w:rPr>
  </w:style>
  <w:style w:type="paragraph" w:styleId="EndnoteText">
    <w:name w:val="endnote text"/>
    <w:basedOn w:val="Normal"/>
    <w:link w:val="EndnoteTextChar"/>
    <w:uiPriority w:val="99"/>
    <w:rsid w:val="008E00F4"/>
    <w:rPr>
      <w:sz w:val="20"/>
      <w:szCs w:val="20"/>
    </w:rPr>
  </w:style>
  <w:style w:type="character" w:customStyle="1" w:styleId="EndnoteTextChar">
    <w:name w:val="Endnote Text Char"/>
    <w:link w:val="EndnoteText"/>
    <w:uiPriority w:val="99"/>
    <w:locked/>
    <w:rsid w:val="008E00F4"/>
    <w:rPr>
      <w:rFonts w:cs="Times New Roman"/>
    </w:rPr>
  </w:style>
  <w:style w:type="character" w:styleId="EndnoteReference">
    <w:name w:val="endnote reference"/>
    <w:uiPriority w:val="99"/>
    <w:rsid w:val="008E00F4"/>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10054599">
      <w:bodyDiv w:val="1"/>
      <w:marLeft w:val="0"/>
      <w:marRight w:val="0"/>
      <w:marTop w:val="0"/>
      <w:marBottom w:val="0"/>
      <w:divBdr>
        <w:top w:val="none" w:sz="0" w:space="0" w:color="auto"/>
        <w:left w:val="none" w:sz="0" w:space="0" w:color="auto"/>
        <w:bottom w:val="none" w:sz="0" w:space="0" w:color="auto"/>
        <w:right w:val="none" w:sz="0" w:space="0" w:color="auto"/>
      </w:divBdr>
    </w:div>
    <w:div w:id="630944462">
      <w:bodyDiv w:val="1"/>
      <w:marLeft w:val="0"/>
      <w:marRight w:val="0"/>
      <w:marTop w:val="0"/>
      <w:marBottom w:val="0"/>
      <w:divBdr>
        <w:top w:val="none" w:sz="0" w:space="0" w:color="auto"/>
        <w:left w:val="none" w:sz="0" w:space="0" w:color="auto"/>
        <w:bottom w:val="none" w:sz="0" w:space="0" w:color="auto"/>
        <w:right w:val="none" w:sz="0" w:space="0" w:color="auto"/>
      </w:divBdr>
    </w:div>
    <w:div w:id="1246066174">
      <w:marLeft w:val="0"/>
      <w:marRight w:val="0"/>
      <w:marTop w:val="0"/>
      <w:marBottom w:val="0"/>
      <w:divBdr>
        <w:top w:val="none" w:sz="0" w:space="0" w:color="auto"/>
        <w:left w:val="none" w:sz="0" w:space="0" w:color="auto"/>
        <w:bottom w:val="none" w:sz="0" w:space="0" w:color="auto"/>
        <w:right w:val="none" w:sz="0" w:space="0" w:color="auto"/>
      </w:divBdr>
    </w:div>
    <w:div w:id="1246066175">
      <w:marLeft w:val="0"/>
      <w:marRight w:val="0"/>
      <w:marTop w:val="0"/>
      <w:marBottom w:val="0"/>
      <w:divBdr>
        <w:top w:val="none" w:sz="0" w:space="0" w:color="auto"/>
        <w:left w:val="none" w:sz="0" w:space="0" w:color="auto"/>
        <w:bottom w:val="none" w:sz="0" w:space="0" w:color="auto"/>
        <w:right w:val="none" w:sz="0" w:space="0" w:color="auto"/>
      </w:divBdr>
    </w:div>
    <w:div w:id="1246066176">
      <w:marLeft w:val="0"/>
      <w:marRight w:val="0"/>
      <w:marTop w:val="0"/>
      <w:marBottom w:val="0"/>
      <w:divBdr>
        <w:top w:val="none" w:sz="0" w:space="0" w:color="auto"/>
        <w:left w:val="none" w:sz="0" w:space="0" w:color="auto"/>
        <w:bottom w:val="none" w:sz="0" w:space="0" w:color="auto"/>
        <w:right w:val="none" w:sz="0" w:space="0" w:color="auto"/>
      </w:divBdr>
    </w:div>
    <w:div w:id="1246066177">
      <w:marLeft w:val="0"/>
      <w:marRight w:val="0"/>
      <w:marTop w:val="0"/>
      <w:marBottom w:val="0"/>
      <w:divBdr>
        <w:top w:val="none" w:sz="0" w:space="0" w:color="auto"/>
        <w:left w:val="none" w:sz="0" w:space="0" w:color="auto"/>
        <w:bottom w:val="none" w:sz="0" w:space="0" w:color="auto"/>
        <w:right w:val="none" w:sz="0" w:space="0" w:color="auto"/>
      </w:divBdr>
    </w:div>
    <w:div w:id="1246066178">
      <w:marLeft w:val="0"/>
      <w:marRight w:val="0"/>
      <w:marTop w:val="0"/>
      <w:marBottom w:val="0"/>
      <w:divBdr>
        <w:top w:val="none" w:sz="0" w:space="0" w:color="auto"/>
        <w:left w:val="none" w:sz="0" w:space="0" w:color="auto"/>
        <w:bottom w:val="none" w:sz="0" w:space="0" w:color="auto"/>
        <w:right w:val="none" w:sz="0" w:space="0" w:color="auto"/>
      </w:divBdr>
    </w:div>
    <w:div w:id="1246066179">
      <w:marLeft w:val="0"/>
      <w:marRight w:val="0"/>
      <w:marTop w:val="0"/>
      <w:marBottom w:val="0"/>
      <w:divBdr>
        <w:top w:val="none" w:sz="0" w:space="0" w:color="auto"/>
        <w:left w:val="none" w:sz="0" w:space="0" w:color="auto"/>
        <w:bottom w:val="none" w:sz="0" w:space="0" w:color="auto"/>
        <w:right w:val="none" w:sz="0" w:space="0" w:color="auto"/>
      </w:divBdr>
    </w:div>
    <w:div w:id="1246066180">
      <w:marLeft w:val="0"/>
      <w:marRight w:val="0"/>
      <w:marTop w:val="0"/>
      <w:marBottom w:val="0"/>
      <w:divBdr>
        <w:top w:val="none" w:sz="0" w:space="0" w:color="auto"/>
        <w:left w:val="none" w:sz="0" w:space="0" w:color="auto"/>
        <w:bottom w:val="none" w:sz="0" w:space="0" w:color="auto"/>
        <w:right w:val="none" w:sz="0" w:space="0" w:color="auto"/>
      </w:divBdr>
    </w:div>
    <w:div w:id="1246066181">
      <w:marLeft w:val="0"/>
      <w:marRight w:val="0"/>
      <w:marTop w:val="0"/>
      <w:marBottom w:val="0"/>
      <w:divBdr>
        <w:top w:val="none" w:sz="0" w:space="0" w:color="auto"/>
        <w:left w:val="none" w:sz="0" w:space="0" w:color="auto"/>
        <w:bottom w:val="none" w:sz="0" w:space="0" w:color="auto"/>
        <w:right w:val="none" w:sz="0" w:space="0" w:color="auto"/>
      </w:divBdr>
    </w:div>
    <w:div w:id="1246066182">
      <w:marLeft w:val="0"/>
      <w:marRight w:val="0"/>
      <w:marTop w:val="0"/>
      <w:marBottom w:val="0"/>
      <w:divBdr>
        <w:top w:val="none" w:sz="0" w:space="0" w:color="auto"/>
        <w:left w:val="none" w:sz="0" w:space="0" w:color="auto"/>
        <w:bottom w:val="none" w:sz="0" w:space="0" w:color="auto"/>
        <w:right w:val="none" w:sz="0" w:space="0" w:color="auto"/>
      </w:divBdr>
    </w:div>
    <w:div w:id="1246066183">
      <w:marLeft w:val="0"/>
      <w:marRight w:val="0"/>
      <w:marTop w:val="0"/>
      <w:marBottom w:val="0"/>
      <w:divBdr>
        <w:top w:val="none" w:sz="0" w:space="0" w:color="auto"/>
        <w:left w:val="none" w:sz="0" w:space="0" w:color="auto"/>
        <w:bottom w:val="none" w:sz="0" w:space="0" w:color="auto"/>
        <w:right w:val="none" w:sz="0" w:space="0" w:color="auto"/>
      </w:divBdr>
    </w:div>
    <w:div w:id="1246066184">
      <w:marLeft w:val="0"/>
      <w:marRight w:val="0"/>
      <w:marTop w:val="0"/>
      <w:marBottom w:val="0"/>
      <w:divBdr>
        <w:top w:val="none" w:sz="0" w:space="0" w:color="auto"/>
        <w:left w:val="none" w:sz="0" w:space="0" w:color="auto"/>
        <w:bottom w:val="none" w:sz="0" w:space="0" w:color="auto"/>
        <w:right w:val="none" w:sz="0" w:space="0" w:color="auto"/>
      </w:divBdr>
    </w:div>
    <w:div w:id="1246066185">
      <w:marLeft w:val="0"/>
      <w:marRight w:val="0"/>
      <w:marTop w:val="0"/>
      <w:marBottom w:val="0"/>
      <w:divBdr>
        <w:top w:val="none" w:sz="0" w:space="0" w:color="auto"/>
        <w:left w:val="none" w:sz="0" w:space="0" w:color="auto"/>
        <w:bottom w:val="none" w:sz="0" w:space="0" w:color="auto"/>
        <w:right w:val="none" w:sz="0" w:space="0" w:color="auto"/>
      </w:divBdr>
    </w:div>
    <w:div w:id="1246066186">
      <w:marLeft w:val="0"/>
      <w:marRight w:val="0"/>
      <w:marTop w:val="0"/>
      <w:marBottom w:val="0"/>
      <w:divBdr>
        <w:top w:val="none" w:sz="0" w:space="0" w:color="auto"/>
        <w:left w:val="none" w:sz="0" w:space="0" w:color="auto"/>
        <w:bottom w:val="none" w:sz="0" w:space="0" w:color="auto"/>
        <w:right w:val="none" w:sz="0" w:space="0" w:color="auto"/>
      </w:divBdr>
    </w:div>
    <w:div w:id="1246066187">
      <w:marLeft w:val="0"/>
      <w:marRight w:val="0"/>
      <w:marTop w:val="0"/>
      <w:marBottom w:val="0"/>
      <w:divBdr>
        <w:top w:val="none" w:sz="0" w:space="0" w:color="auto"/>
        <w:left w:val="none" w:sz="0" w:space="0" w:color="auto"/>
        <w:bottom w:val="none" w:sz="0" w:space="0" w:color="auto"/>
        <w:right w:val="none" w:sz="0" w:space="0" w:color="auto"/>
      </w:divBdr>
    </w:div>
    <w:div w:id="1246066188">
      <w:marLeft w:val="0"/>
      <w:marRight w:val="0"/>
      <w:marTop w:val="0"/>
      <w:marBottom w:val="0"/>
      <w:divBdr>
        <w:top w:val="none" w:sz="0" w:space="0" w:color="auto"/>
        <w:left w:val="none" w:sz="0" w:space="0" w:color="auto"/>
        <w:bottom w:val="none" w:sz="0" w:space="0" w:color="auto"/>
        <w:right w:val="none" w:sz="0" w:space="0" w:color="auto"/>
      </w:divBdr>
    </w:div>
    <w:div w:id="1246066189">
      <w:marLeft w:val="0"/>
      <w:marRight w:val="0"/>
      <w:marTop w:val="0"/>
      <w:marBottom w:val="0"/>
      <w:divBdr>
        <w:top w:val="none" w:sz="0" w:space="0" w:color="auto"/>
        <w:left w:val="none" w:sz="0" w:space="0" w:color="auto"/>
        <w:bottom w:val="none" w:sz="0" w:space="0" w:color="auto"/>
        <w:right w:val="none" w:sz="0" w:space="0" w:color="auto"/>
      </w:divBdr>
    </w:div>
    <w:div w:id="1246066190">
      <w:marLeft w:val="0"/>
      <w:marRight w:val="0"/>
      <w:marTop w:val="0"/>
      <w:marBottom w:val="0"/>
      <w:divBdr>
        <w:top w:val="none" w:sz="0" w:space="0" w:color="auto"/>
        <w:left w:val="none" w:sz="0" w:space="0" w:color="auto"/>
        <w:bottom w:val="none" w:sz="0" w:space="0" w:color="auto"/>
        <w:right w:val="none" w:sz="0" w:space="0" w:color="auto"/>
      </w:divBdr>
    </w:div>
    <w:div w:id="1246066191">
      <w:marLeft w:val="0"/>
      <w:marRight w:val="0"/>
      <w:marTop w:val="0"/>
      <w:marBottom w:val="0"/>
      <w:divBdr>
        <w:top w:val="none" w:sz="0" w:space="0" w:color="auto"/>
        <w:left w:val="none" w:sz="0" w:space="0" w:color="auto"/>
        <w:bottom w:val="none" w:sz="0" w:space="0" w:color="auto"/>
        <w:right w:val="none" w:sz="0" w:space="0" w:color="auto"/>
      </w:divBdr>
    </w:div>
    <w:div w:id="1246066192">
      <w:marLeft w:val="0"/>
      <w:marRight w:val="0"/>
      <w:marTop w:val="0"/>
      <w:marBottom w:val="0"/>
      <w:divBdr>
        <w:top w:val="none" w:sz="0" w:space="0" w:color="auto"/>
        <w:left w:val="none" w:sz="0" w:space="0" w:color="auto"/>
        <w:bottom w:val="none" w:sz="0" w:space="0" w:color="auto"/>
        <w:right w:val="none" w:sz="0" w:space="0" w:color="auto"/>
      </w:divBdr>
    </w:div>
    <w:div w:id="1246066193">
      <w:marLeft w:val="0"/>
      <w:marRight w:val="0"/>
      <w:marTop w:val="0"/>
      <w:marBottom w:val="0"/>
      <w:divBdr>
        <w:top w:val="none" w:sz="0" w:space="0" w:color="auto"/>
        <w:left w:val="none" w:sz="0" w:space="0" w:color="auto"/>
        <w:bottom w:val="none" w:sz="0" w:space="0" w:color="auto"/>
        <w:right w:val="none" w:sz="0" w:space="0" w:color="auto"/>
      </w:divBdr>
    </w:div>
    <w:div w:id="1246066194">
      <w:marLeft w:val="0"/>
      <w:marRight w:val="0"/>
      <w:marTop w:val="0"/>
      <w:marBottom w:val="0"/>
      <w:divBdr>
        <w:top w:val="none" w:sz="0" w:space="0" w:color="auto"/>
        <w:left w:val="none" w:sz="0" w:space="0" w:color="auto"/>
        <w:bottom w:val="none" w:sz="0" w:space="0" w:color="auto"/>
        <w:right w:val="none" w:sz="0" w:space="0" w:color="auto"/>
      </w:divBdr>
    </w:div>
    <w:div w:id="1246066195">
      <w:marLeft w:val="0"/>
      <w:marRight w:val="0"/>
      <w:marTop w:val="0"/>
      <w:marBottom w:val="0"/>
      <w:divBdr>
        <w:top w:val="none" w:sz="0" w:space="0" w:color="auto"/>
        <w:left w:val="none" w:sz="0" w:space="0" w:color="auto"/>
        <w:bottom w:val="none" w:sz="0" w:space="0" w:color="auto"/>
        <w:right w:val="none" w:sz="0" w:space="0" w:color="auto"/>
      </w:divBdr>
    </w:div>
    <w:div w:id="1246066196">
      <w:marLeft w:val="0"/>
      <w:marRight w:val="0"/>
      <w:marTop w:val="0"/>
      <w:marBottom w:val="0"/>
      <w:divBdr>
        <w:top w:val="none" w:sz="0" w:space="0" w:color="auto"/>
        <w:left w:val="none" w:sz="0" w:space="0" w:color="auto"/>
        <w:bottom w:val="none" w:sz="0" w:space="0" w:color="auto"/>
        <w:right w:val="none" w:sz="0" w:space="0" w:color="auto"/>
      </w:divBdr>
    </w:div>
    <w:div w:id="1246066197">
      <w:marLeft w:val="0"/>
      <w:marRight w:val="0"/>
      <w:marTop w:val="0"/>
      <w:marBottom w:val="0"/>
      <w:divBdr>
        <w:top w:val="none" w:sz="0" w:space="0" w:color="auto"/>
        <w:left w:val="none" w:sz="0" w:space="0" w:color="auto"/>
        <w:bottom w:val="none" w:sz="0" w:space="0" w:color="auto"/>
        <w:right w:val="none" w:sz="0" w:space="0" w:color="auto"/>
      </w:divBdr>
    </w:div>
    <w:div w:id="1246066198">
      <w:marLeft w:val="0"/>
      <w:marRight w:val="0"/>
      <w:marTop w:val="0"/>
      <w:marBottom w:val="0"/>
      <w:divBdr>
        <w:top w:val="none" w:sz="0" w:space="0" w:color="auto"/>
        <w:left w:val="none" w:sz="0" w:space="0" w:color="auto"/>
        <w:bottom w:val="none" w:sz="0" w:space="0" w:color="auto"/>
        <w:right w:val="none" w:sz="0" w:space="0" w:color="auto"/>
      </w:divBdr>
    </w:div>
    <w:div w:id="1246066199">
      <w:marLeft w:val="0"/>
      <w:marRight w:val="0"/>
      <w:marTop w:val="0"/>
      <w:marBottom w:val="0"/>
      <w:divBdr>
        <w:top w:val="none" w:sz="0" w:space="0" w:color="auto"/>
        <w:left w:val="none" w:sz="0" w:space="0" w:color="auto"/>
        <w:bottom w:val="none" w:sz="0" w:space="0" w:color="auto"/>
        <w:right w:val="none" w:sz="0" w:space="0" w:color="auto"/>
      </w:divBdr>
    </w:div>
    <w:div w:id="1246066200">
      <w:marLeft w:val="0"/>
      <w:marRight w:val="0"/>
      <w:marTop w:val="0"/>
      <w:marBottom w:val="0"/>
      <w:divBdr>
        <w:top w:val="none" w:sz="0" w:space="0" w:color="auto"/>
        <w:left w:val="none" w:sz="0" w:space="0" w:color="auto"/>
        <w:bottom w:val="none" w:sz="0" w:space="0" w:color="auto"/>
        <w:right w:val="none" w:sz="0" w:space="0" w:color="auto"/>
      </w:divBdr>
    </w:div>
    <w:div w:id="1246066201">
      <w:marLeft w:val="0"/>
      <w:marRight w:val="0"/>
      <w:marTop w:val="0"/>
      <w:marBottom w:val="0"/>
      <w:divBdr>
        <w:top w:val="none" w:sz="0" w:space="0" w:color="auto"/>
        <w:left w:val="none" w:sz="0" w:space="0" w:color="auto"/>
        <w:bottom w:val="none" w:sz="0" w:space="0" w:color="auto"/>
        <w:right w:val="none" w:sz="0" w:space="0" w:color="auto"/>
      </w:divBdr>
    </w:div>
    <w:div w:id="1246066202">
      <w:marLeft w:val="0"/>
      <w:marRight w:val="0"/>
      <w:marTop w:val="0"/>
      <w:marBottom w:val="0"/>
      <w:divBdr>
        <w:top w:val="none" w:sz="0" w:space="0" w:color="auto"/>
        <w:left w:val="none" w:sz="0" w:space="0" w:color="auto"/>
        <w:bottom w:val="none" w:sz="0" w:space="0" w:color="auto"/>
        <w:right w:val="none" w:sz="0" w:space="0" w:color="auto"/>
      </w:divBdr>
    </w:div>
    <w:div w:id="1246066203">
      <w:marLeft w:val="0"/>
      <w:marRight w:val="0"/>
      <w:marTop w:val="0"/>
      <w:marBottom w:val="0"/>
      <w:divBdr>
        <w:top w:val="none" w:sz="0" w:space="0" w:color="auto"/>
        <w:left w:val="none" w:sz="0" w:space="0" w:color="auto"/>
        <w:bottom w:val="none" w:sz="0" w:space="0" w:color="auto"/>
        <w:right w:val="none" w:sz="0" w:space="0" w:color="auto"/>
      </w:divBdr>
    </w:div>
    <w:div w:id="1246066204">
      <w:marLeft w:val="0"/>
      <w:marRight w:val="0"/>
      <w:marTop w:val="0"/>
      <w:marBottom w:val="0"/>
      <w:divBdr>
        <w:top w:val="none" w:sz="0" w:space="0" w:color="auto"/>
        <w:left w:val="none" w:sz="0" w:space="0" w:color="auto"/>
        <w:bottom w:val="none" w:sz="0" w:space="0" w:color="auto"/>
        <w:right w:val="none" w:sz="0" w:space="0" w:color="auto"/>
      </w:divBdr>
    </w:div>
    <w:div w:id="1246066205">
      <w:marLeft w:val="0"/>
      <w:marRight w:val="0"/>
      <w:marTop w:val="0"/>
      <w:marBottom w:val="0"/>
      <w:divBdr>
        <w:top w:val="none" w:sz="0" w:space="0" w:color="auto"/>
        <w:left w:val="none" w:sz="0" w:space="0" w:color="auto"/>
        <w:bottom w:val="none" w:sz="0" w:space="0" w:color="auto"/>
        <w:right w:val="none" w:sz="0" w:space="0" w:color="auto"/>
      </w:divBdr>
    </w:div>
    <w:div w:id="1246066206">
      <w:marLeft w:val="0"/>
      <w:marRight w:val="0"/>
      <w:marTop w:val="0"/>
      <w:marBottom w:val="0"/>
      <w:divBdr>
        <w:top w:val="none" w:sz="0" w:space="0" w:color="auto"/>
        <w:left w:val="none" w:sz="0" w:space="0" w:color="auto"/>
        <w:bottom w:val="none" w:sz="0" w:space="0" w:color="auto"/>
        <w:right w:val="none" w:sz="0" w:space="0" w:color="auto"/>
      </w:divBdr>
    </w:div>
    <w:div w:id="1246066207">
      <w:marLeft w:val="0"/>
      <w:marRight w:val="0"/>
      <w:marTop w:val="0"/>
      <w:marBottom w:val="0"/>
      <w:divBdr>
        <w:top w:val="none" w:sz="0" w:space="0" w:color="auto"/>
        <w:left w:val="none" w:sz="0" w:space="0" w:color="auto"/>
        <w:bottom w:val="none" w:sz="0" w:space="0" w:color="auto"/>
        <w:right w:val="none" w:sz="0" w:space="0" w:color="auto"/>
      </w:divBdr>
    </w:div>
    <w:div w:id="1246066208">
      <w:marLeft w:val="0"/>
      <w:marRight w:val="0"/>
      <w:marTop w:val="0"/>
      <w:marBottom w:val="0"/>
      <w:divBdr>
        <w:top w:val="none" w:sz="0" w:space="0" w:color="auto"/>
        <w:left w:val="none" w:sz="0" w:space="0" w:color="auto"/>
        <w:bottom w:val="none" w:sz="0" w:space="0" w:color="auto"/>
        <w:right w:val="none" w:sz="0" w:space="0" w:color="auto"/>
      </w:divBdr>
    </w:div>
    <w:div w:id="1246066209">
      <w:marLeft w:val="0"/>
      <w:marRight w:val="0"/>
      <w:marTop w:val="0"/>
      <w:marBottom w:val="0"/>
      <w:divBdr>
        <w:top w:val="none" w:sz="0" w:space="0" w:color="auto"/>
        <w:left w:val="none" w:sz="0" w:space="0" w:color="auto"/>
        <w:bottom w:val="none" w:sz="0" w:space="0" w:color="auto"/>
        <w:right w:val="none" w:sz="0" w:space="0" w:color="auto"/>
      </w:divBdr>
    </w:div>
    <w:div w:id="1246066210">
      <w:marLeft w:val="0"/>
      <w:marRight w:val="0"/>
      <w:marTop w:val="0"/>
      <w:marBottom w:val="0"/>
      <w:divBdr>
        <w:top w:val="none" w:sz="0" w:space="0" w:color="auto"/>
        <w:left w:val="none" w:sz="0" w:space="0" w:color="auto"/>
        <w:bottom w:val="none" w:sz="0" w:space="0" w:color="auto"/>
        <w:right w:val="none" w:sz="0" w:space="0" w:color="auto"/>
      </w:divBdr>
    </w:div>
    <w:div w:id="1246066211">
      <w:marLeft w:val="0"/>
      <w:marRight w:val="0"/>
      <w:marTop w:val="0"/>
      <w:marBottom w:val="0"/>
      <w:divBdr>
        <w:top w:val="none" w:sz="0" w:space="0" w:color="auto"/>
        <w:left w:val="none" w:sz="0" w:space="0" w:color="auto"/>
        <w:bottom w:val="none" w:sz="0" w:space="0" w:color="auto"/>
        <w:right w:val="none" w:sz="0" w:space="0" w:color="auto"/>
      </w:divBdr>
    </w:div>
    <w:div w:id="1246066212">
      <w:marLeft w:val="0"/>
      <w:marRight w:val="0"/>
      <w:marTop w:val="0"/>
      <w:marBottom w:val="0"/>
      <w:divBdr>
        <w:top w:val="none" w:sz="0" w:space="0" w:color="auto"/>
        <w:left w:val="none" w:sz="0" w:space="0" w:color="auto"/>
        <w:bottom w:val="none" w:sz="0" w:space="0" w:color="auto"/>
        <w:right w:val="none" w:sz="0" w:space="0" w:color="auto"/>
      </w:divBdr>
    </w:div>
    <w:div w:id="1246066213">
      <w:marLeft w:val="0"/>
      <w:marRight w:val="0"/>
      <w:marTop w:val="0"/>
      <w:marBottom w:val="0"/>
      <w:divBdr>
        <w:top w:val="none" w:sz="0" w:space="0" w:color="auto"/>
        <w:left w:val="none" w:sz="0" w:space="0" w:color="auto"/>
        <w:bottom w:val="none" w:sz="0" w:space="0" w:color="auto"/>
        <w:right w:val="none" w:sz="0" w:space="0" w:color="auto"/>
      </w:divBdr>
    </w:div>
    <w:div w:id="1246066214">
      <w:marLeft w:val="0"/>
      <w:marRight w:val="0"/>
      <w:marTop w:val="0"/>
      <w:marBottom w:val="0"/>
      <w:divBdr>
        <w:top w:val="none" w:sz="0" w:space="0" w:color="auto"/>
        <w:left w:val="none" w:sz="0" w:space="0" w:color="auto"/>
        <w:bottom w:val="none" w:sz="0" w:space="0" w:color="auto"/>
        <w:right w:val="none" w:sz="0" w:space="0" w:color="auto"/>
      </w:divBdr>
    </w:div>
    <w:div w:id="1246066215">
      <w:marLeft w:val="0"/>
      <w:marRight w:val="0"/>
      <w:marTop w:val="0"/>
      <w:marBottom w:val="0"/>
      <w:divBdr>
        <w:top w:val="none" w:sz="0" w:space="0" w:color="auto"/>
        <w:left w:val="none" w:sz="0" w:space="0" w:color="auto"/>
        <w:bottom w:val="none" w:sz="0" w:space="0" w:color="auto"/>
        <w:right w:val="none" w:sz="0" w:space="0" w:color="auto"/>
      </w:divBdr>
    </w:div>
    <w:div w:id="1246066216">
      <w:marLeft w:val="0"/>
      <w:marRight w:val="0"/>
      <w:marTop w:val="0"/>
      <w:marBottom w:val="0"/>
      <w:divBdr>
        <w:top w:val="none" w:sz="0" w:space="0" w:color="auto"/>
        <w:left w:val="none" w:sz="0" w:space="0" w:color="auto"/>
        <w:bottom w:val="none" w:sz="0" w:space="0" w:color="auto"/>
        <w:right w:val="none" w:sz="0" w:space="0" w:color="auto"/>
      </w:divBdr>
    </w:div>
    <w:div w:id="1663662754">
      <w:bodyDiv w:val="1"/>
      <w:marLeft w:val="0"/>
      <w:marRight w:val="0"/>
      <w:marTop w:val="0"/>
      <w:marBottom w:val="0"/>
      <w:divBdr>
        <w:top w:val="none" w:sz="0" w:space="0" w:color="auto"/>
        <w:left w:val="none" w:sz="0" w:space="0" w:color="auto"/>
        <w:bottom w:val="none" w:sz="0" w:space="0" w:color="auto"/>
        <w:right w:val="none" w:sz="0" w:space="0" w:color="auto"/>
      </w:divBdr>
    </w:div>
    <w:div w:id="1965188814">
      <w:bodyDiv w:val="1"/>
      <w:marLeft w:val="0"/>
      <w:marRight w:val="0"/>
      <w:marTop w:val="0"/>
      <w:marBottom w:val="0"/>
      <w:divBdr>
        <w:top w:val="none" w:sz="0" w:space="0" w:color="auto"/>
        <w:left w:val="none" w:sz="0" w:space="0" w:color="auto"/>
        <w:bottom w:val="none" w:sz="0" w:space="0" w:color="auto"/>
        <w:right w:val="none" w:sz="0" w:space="0" w:color="auto"/>
      </w:divBdr>
    </w:div>
    <w:div w:id="2078671937">
      <w:bodyDiv w:val="1"/>
      <w:marLeft w:val="0"/>
      <w:marRight w:val="0"/>
      <w:marTop w:val="0"/>
      <w:marBottom w:val="0"/>
      <w:divBdr>
        <w:top w:val="none" w:sz="0" w:space="0" w:color="auto"/>
        <w:left w:val="none" w:sz="0" w:space="0" w:color="auto"/>
        <w:bottom w:val="none" w:sz="0" w:space="0" w:color="auto"/>
        <w:right w:val="none" w:sz="0" w:space="0" w:color="auto"/>
      </w:divBdr>
    </w:div>
    <w:div w:id="21227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www.cainstantrebate.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footer" Target="footer14.xml"/><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5.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image" Target="media/image10.emf"/><Relationship Id="rId37" Type="http://schemas.openxmlformats.org/officeDocument/2006/relationships/image" Target="media/image13.jpe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8.xml"/><Relationship Id="rId28" Type="http://schemas.openxmlformats.org/officeDocument/2006/relationships/header" Target="header3.xml"/><Relationship Id="rId36"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footer" Target="footer13.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image" Target="media/image11.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2B1E9-822B-4618-8301-BC11C169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45067</Words>
  <Characters>256885</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1</vt:lpstr>
    </vt:vector>
  </TitlesOfParts>
  <Company>Edison International</Company>
  <LinksUpToDate>false</LinksUpToDate>
  <CharactersWithSpaces>301350</CharactersWithSpaces>
  <SharedDoc>false</SharedDoc>
  <HLinks>
    <vt:vector size="6" baseType="variant">
      <vt:variant>
        <vt:i4>2621536</vt:i4>
      </vt:variant>
      <vt:variant>
        <vt:i4>15</vt:i4>
      </vt:variant>
      <vt:variant>
        <vt:i4>0</vt:i4>
      </vt:variant>
      <vt:variant>
        <vt:i4>5</vt:i4>
      </vt:variant>
      <vt:variant>
        <vt:lpwstr>http://www.cainstantrebate.com/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Michael Ursem</dc:creator>
  <cp:lastModifiedBy>tpajy</cp:lastModifiedBy>
  <cp:revision>2</cp:revision>
  <cp:lastPrinted>2012-06-27T17:39:00Z</cp:lastPrinted>
  <dcterms:created xsi:type="dcterms:W3CDTF">2012-09-03T20:16:00Z</dcterms:created>
  <dcterms:modified xsi:type="dcterms:W3CDTF">2012-09-03T20:16:00Z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0x010100CF02E756095D28479C5722F450989A09</vt:lpwstr>
  </property>
</Properties>
</file>